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1E8042" w14:textId="0D3600C6" w:rsidR="00652289" w:rsidRPr="00737969" w:rsidRDefault="00D11384" w:rsidP="00D11384">
      <w:pPr>
        <w:rPr>
          <w:rFonts w:asciiTheme="minorHAnsi" w:hAnsiTheme="minorHAnsi"/>
          <w:b/>
          <w:lang w:val="en-US"/>
        </w:rPr>
      </w:pPr>
      <w:r w:rsidRPr="00737969">
        <w:rPr>
          <w:rFonts w:asciiTheme="minorHAnsi" w:hAnsiTheme="minorHAnsi"/>
          <w:b/>
          <w:bCs/>
          <w:lang w:val="en-US"/>
        </w:rPr>
        <w:t xml:space="preserve">Appendix </w:t>
      </w:r>
      <w:r w:rsidR="005F0B35">
        <w:rPr>
          <w:rFonts w:asciiTheme="minorHAnsi" w:hAnsiTheme="minorHAnsi"/>
          <w:b/>
          <w:bCs/>
          <w:lang w:val="en-US"/>
        </w:rPr>
        <w:t xml:space="preserve">No </w:t>
      </w:r>
      <w:r w:rsidRPr="00737969">
        <w:rPr>
          <w:rFonts w:asciiTheme="minorHAnsi" w:hAnsiTheme="minorHAnsi"/>
          <w:b/>
          <w:bCs/>
          <w:lang w:val="en-US"/>
        </w:rPr>
        <w:t>5 Tenderer’s Statement</w:t>
      </w:r>
    </w:p>
    <w:tbl>
      <w:tblPr>
        <w:tblStyle w:val="Tabela-Siatka"/>
        <w:tblW w:w="0" w:type="auto"/>
        <w:jc w:val="center"/>
        <w:tblLook w:val="04A0" w:firstRow="1" w:lastRow="0" w:firstColumn="1" w:lastColumn="0" w:noHBand="0" w:noVBand="1"/>
      </w:tblPr>
      <w:tblGrid>
        <w:gridCol w:w="4677"/>
        <w:gridCol w:w="4109"/>
      </w:tblGrid>
      <w:tr w:rsidR="000120F6" w:rsidRPr="00CB56AB" w14:paraId="074977FF" w14:textId="77777777" w:rsidTr="000932DF">
        <w:trPr>
          <w:trHeight w:val="353"/>
          <w:jc w:val="center"/>
        </w:trPr>
        <w:tc>
          <w:tcPr>
            <w:tcW w:w="4677" w:type="dxa"/>
          </w:tcPr>
          <w:p w14:paraId="562B2730" w14:textId="508AA85F" w:rsidR="000120F6" w:rsidRPr="00737969" w:rsidRDefault="00D11384" w:rsidP="00DC7A2F">
            <w:pPr>
              <w:spacing w:after="200" w:line="276" w:lineRule="auto"/>
            </w:pPr>
            <w:r w:rsidRPr="00737969">
              <w:rPr>
                <w:b/>
                <w:bCs/>
              </w:rPr>
              <w:t>First name and surname/Name</w:t>
            </w:r>
            <w:r w:rsidRPr="00737969">
              <w:rPr>
                <w:rStyle w:val="Odwoanieprzypisudolnego"/>
                <w:rFonts w:eastAsia="Calibri"/>
                <w:b/>
              </w:rPr>
              <w:t xml:space="preserve"> </w:t>
            </w:r>
            <w:r w:rsidR="000120F6" w:rsidRPr="00737969">
              <w:rPr>
                <w:rStyle w:val="Odwoanieprzypisudolnego"/>
                <w:rFonts w:eastAsia="Calibri"/>
                <w:b/>
              </w:rPr>
              <w:footnoteReference w:id="2"/>
            </w:r>
          </w:p>
        </w:tc>
        <w:tc>
          <w:tcPr>
            <w:tcW w:w="4109" w:type="dxa"/>
          </w:tcPr>
          <w:p w14:paraId="508B33A7" w14:textId="77777777" w:rsidR="000120F6" w:rsidRPr="00737969" w:rsidRDefault="000120F6" w:rsidP="00652289">
            <w:pPr>
              <w:jc w:val="right"/>
            </w:pPr>
          </w:p>
        </w:tc>
      </w:tr>
      <w:tr w:rsidR="000120F6" w:rsidRPr="00737969" w14:paraId="2F603303" w14:textId="77777777" w:rsidTr="000932DF">
        <w:trPr>
          <w:jc w:val="center"/>
        </w:trPr>
        <w:tc>
          <w:tcPr>
            <w:tcW w:w="4677" w:type="dxa"/>
          </w:tcPr>
          <w:p w14:paraId="36650E49" w14:textId="5BDB8DD2" w:rsidR="000120F6" w:rsidRDefault="00D11384" w:rsidP="00C20179">
            <w:pPr>
              <w:rPr>
                <w:b/>
                <w:bCs/>
              </w:rPr>
            </w:pPr>
            <w:r w:rsidRPr="00737969">
              <w:rPr>
                <w:b/>
                <w:bCs/>
              </w:rPr>
              <w:t>Address/</w:t>
            </w:r>
            <w:r w:rsidR="003833D9">
              <w:rPr>
                <w:b/>
                <w:bCs/>
              </w:rPr>
              <w:t>seat</w:t>
            </w:r>
          </w:p>
          <w:p w14:paraId="4862CBE4" w14:textId="4F3EC6FF" w:rsidR="005F0B35" w:rsidRPr="00737969" w:rsidRDefault="005F0B35" w:rsidP="00C20179"/>
        </w:tc>
        <w:tc>
          <w:tcPr>
            <w:tcW w:w="4109" w:type="dxa"/>
          </w:tcPr>
          <w:p w14:paraId="1134BDC0" w14:textId="77777777" w:rsidR="000120F6" w:rsidRPr="00737969" w:rsidRDefault="000120F6" w:rsidP="00652289">
            <w:pPr>
              <w:jc w:val="right"/>
            </w:pPr>
          </w:p>
        </w:tc>
      </w:tr>
      <w:tr w:rsidR="000120F6" w:rsidRPr="00CB56AB" w14:paraId="2E5F6427" w14:textId="77777777" w:rsidTr="000932DF">
        <w:trPr>
          <w:jc w:val="center"/>
        </w:trPr>
        <w:tc>
          <w:tcPr>
            <w:tcW w:w="4677" w:type="dxa"/>
          </w:tcPr>
          <w:p w14:paraId="3E0FB398" w14:textId="77777777" w:rsidR="000120F6" w:rsidRDefault="00D11384" w:rsidP="00C20179">
            <w:pPr>
              <w:rPr>
                <w:b/>
              </w:rPr>
            </w:pPr>
            <w:r w:rsidRPr="00737969">
              <w:rPr>
                <w:b/>
                <w:bCs/>
              </w:rPr>
              <w:t>Name of the register/record</w:t>
            </w:r>
            <w:r w:rsidRPr="00737969">
              <w:rPr>
                <w:rStyle w:val="Odwoanieprzypisudolnego"/>
                <w:b/>
              </w:rPr>
              <w:t xml:space="preserve"> </w:t>
            </w:r>
            <w:r w:rsidR="00DC58F2" w:rsidRPr="00737969">
              <w:rPr>
                <w:rStyle w:val="Odwoanieprzypisudolnego"/>
                <w:b/>
              </w:rPr>
              <w:footnoteReference w:id="3"/>
            </w:r>
          </w:p>
          <w:p w14:paraId="1891BFC7" w14:textId="5DE1E4B4" w:rsidR="005F0B35" w:rsidRPr="00737969" w:rsidRDefault="005F0B35" w:rsidP="00C20179"/>
        </w:tc>
        <w:tc>
          <w:tcPr>
            <w:tcW w:w="4109" w:type="dxa"/>
          </w:tcPr>
          <w:p w14:paraId="2A76E5EC" w14:textId="77777777" w:rsidR="000120F6" w:rsidRPr="00737969" w:rsidRDefault="000120F6" w:rsidP="00652289">
            <w:pPr>
              <w:jc w:val="right"/>
            </w:pPr>
          </w:p>
        </w:tc>
      </w:tr>
      <w:tr w:rsidR="000120F6" w:rsidRPr="00CB56AB" w14:paraId="20EF23E0" w14:textId="77777777" w:rsidTr="000932DF">
        <w:trPr>
          <w:trHeight w:val="366"/>
          <w:jc w:val="center"/>
        </w:trPr>
        <w:tc>
          <w:tcPr>
            <w:tcW w:w="4677" w:type="dxa"/>
          </w:tcPr>
          <w:p w14:paraId="13D44D9E" w14:textId="2C46E82F" w:rsidR="00C05678" w:rsidRPr="00737969" w:rsidRDefault="00D11384" w:rsidP="00DC7A2F">
            <w:pPr>
              <w:spacing w:after="200" w:line="276" w:lineRule="auto"/>
            </w:pPr>
            <w:r w:rsidRPr="00737969">
              <w:rPr>
                <w:b/>
                <w:bCs/>
              </w:rPr>
              <w:t>Identity card number or passport number</w:t>
            </w:r>
            <w:r w:rsidRPr="00737969">
              <w:rPr>
                <w:rStyle w:val="Odwoanieprzypisudolnego"/>
                <w:b/>
              </w:rPr>
              <w:t xml:space="preserve"> </w:t>
            </w:r>
            <w:r w:rsidR="00564320" w:rsidRPr="00737969">
              <w:rPr>
                <w:rStyle w:val="Odwoanieprzypisudolnego"/>
                <w:b/>
              </w:rPr>
              <w:footnoteReference w:id="4"/>
            </w:r>
          </w:p>
        </w:tc>
        <w:tc>
          <w:tcPr>
            <w:tcW w:w="4109" w:type="dxa"/>
          </w:tcPr>
          <w:p w14:paraId="52B26590" w14:textId="77777777" w:rsidR="000120F6" w:rsidRPr="00737969" w:rsidRDefault="000120F6" w:rsidP="00652289">
            <w:pPr>
              <w:jc w:val="right"/>
            </w:pPr>
          </w:p>
        </w:tc>
      </w:tr>
    </w:tbl>
    <w:p w14:paraId="114004B2" w14:textId="69B2BE67" w:rsidR="00652289" w:rsidRPr="00737969" w:rsidRDefault="00D4786C" w:rsidP="008F4B64">
      <w:pPr>
        <w:jc w:val="center"/>
        <w:rPr>
          <w:rFonts w:asciiTheme="minorHAnsi" w:hAnsiTheme="minorHAnsi"/>
          <w:sz w:val="20"/>
          <w:szCs w:val="20"/>
          <w:lang w:val="en-US"/>
        </w:rPr>
      </w:pPr>
      <w:r w:rsidRPr="00737969">
        <w:rPr>
          <w:rFonts w:asciiTheme="minorHAnsi" w:hAnsiTheme="minorHAnsi"/>
          <w:sz w:val="20"/>
          <w:szCs w:val="20"/>
          <w:lang w:val="en-US"/>
        </w:rPr>
        <w:t>(</w:t>
      </w:r>
      <w:r w:rsidR="00D11384" w:rsidRPr="00737969">
        <w:rPr>
          <w:rFonts w:asciiTheme="minorHAnsi" w:hAnsiTheme="minorHAnsi"/>
          <w:sz w:val="20"/>
          <w:szCs w:val="20"/>
          <w:lang w:val="en-US"/>
        </w:rPr>
        <w:t>hereinafter: “</w:t>
      </w:r>
      <w:r w:rsidR="00D11384" w:rsidRPr="00737969">
        <w:rPr>
          <w:rFonts w:asciiTheme="minorHAnsi" w:hAnsiTheme="minorHAnsi"/>
          <w:b/>
          <w:bCs/>
          <w:sz w:val="20"/>
          <w:szCs w:val="20"/>
          <w:lang w:val="en-US"/>
        </w:rPr>
        <w:t>Tenderer</w:t>
      </w:r>
      <w:r w:rsidR="00D11384" w:rsidRPr="00737969">
        <w:rPr>
          <w:rFonts w:asciiTheme="minorHAnsi" w:hAnsiTheme="minorHAnsi"/>
          <w:sz w:val="20"/>
          <w:szCs w:val="20"/>
          <w:lang w:val="en-US"/>
        </w:rPr>
        <w:t>”</w:t>
      </w:r>
      <w:r w:rsidRPr="00737969">
        <w:rPr>
          <w:rFonts w:asciiTheme="minorHAnsi" w:hAnsiTheme="minorHAnsi"/>
          <w:sz w:val="20"/>
          <w:szCs w:val="20"/>
          <w:lang w:val="en-US"/>
        </w:rPr>
        <w:t>)</w:t>
      </w:r>
    </w:p>
    <w:p w14:paraId="6000DC9B" w14:textId="5F7F213A" w:rsidR="00652289" w:rsidRPr="00737969" w:rsidRDefault="00D11384" w:rsidP="00FB0BD7">
      <w:pPr>
        <w:jc w:val="center"/>
        <w:rPr>
          <w:rFonts w:asciiTheme="minorHAnsi" w:hAnsiTheme="minorHAnsi"/>
          <w:b/>
          <w:lang w:val="en-US"/>
        </w:rPr>
      </w:pPr>
      <w:r w:rsidRPr="00737969">
        <w:rPr>
          <w:rFonts w:asciiTheme="minorHAnsi" w:hAnsiTheme="minorHAnsi"/>
          <w:b/>
          <w:bCs/>
          <w:lang w:val="en-US"/>
        </w:rPr>
        <w:t>TENDERER’S STATEMENT</w:t>
      </w:r>
      <w:r w:rsidRPr="00737969">
        <w:rPr>
          <w:rStyle w:val="Odwoanieprzypisudolnego"/>
          <w:rFonts w:asciiTheme="minorHAnsi" w:hAnsiTheme="minorHAnsi"/>
          <w:b/>
          <w:lang w:val="en-US"/>
        </w:rPr>
        <w:t xml:space="preserve"> </w:t>
      </w:r>
      <w:r w:rsidR="00CE15B5" w:rsidRPr="00737969">
        <w:rPr>
          <w:rStyle w:val="Odwoanieprzypisudolnego"/>
          <w:rFonts w:asciiTheme="minorHAnsi" w:hAnsiTheme="minorHAnsi"/>
          <w:b/>
          <w:lang w:val="en-US"/>
        </w:rPr>
        <w:footnoteReference w:id="5"/>
      </w:r>
    </w:p>
    <w:p w14:paraId="1C1C0C23" w14:textId="443FD3B0" w:rsidR="00652289" w:rsidRPr="00737969" w:rsidRDefault="00D11384" w:rsidP="00942BDD">
      <w:pPr>
        <w:pStyle w:val="Akapitzlist"/>
        <w:numPr>
          <w:ilvl w:val="0"/>
          <w:numId w:val="1"/>
        </w:numPr>
        <w:suppressAutoHyphens/>
        <w:autoSpaceDN w:val="0"/>
        <w:spacing w:after="160" w:line="240" w:lineRule="auto"/>
        <w:ind w:left="851" w:hanging="567"/>
        <w:contextualSpacing w:val="0"/>
        <w:jc w:val="both"/>
        <w:textAlignment w:val="baseline"/>
        <w:rPr>
          <w:rFonts w:asciiTheme="minorHAnsi" w:hAnsiTheme="minorHAnsi"/>
          <w:b/>
          <w:u w:val="single"/>
          <w:lang w:val="en-US"/>
        </w:rPr>
      </w:pPr>
      <w:r w:rsidRPr="00737969">
        <w:rPr>
          <w:rFonts w:asciiTheme="minorHAnsi" w:hAnsiTheme="minorHAnsi"/>
          <w:b/>
          <w:bCs/>
          <w:u w:val="single"/>
          <w:lang w:val="en-US"/>
        </w:rPr>
        <w:t xml:space="preserve">Status and </w:t>
      </w:r>
      <w:r w:rsidR="003833D9" w:rsidRPr="00737969">
        <w:rPr>
          <w:rFonts w:asciiTheme="minorHAnsi" w:hAnsiTheme="minorHAnsi"/>
          <w:b/>
          <w:bCs/>
          <w:u w:val="single"/>
          <w:lang w:val="en-US"/>
        </w:rPr>
        <w:t>authorization</w:t>
      </w:r>
      <w:r w:rsidRPr="00737969">
        <w:rPr>
          <w:rFonts w:asciiTheme="minorHAnsi" w:hAnsiTheme="minorHAnsi"/>
          <w:b/>
          <w:bCs/>
          <w:u w:val="single"/>
          <w:lang w:val="en-US"/>
        </w:rPr>
        <w:t xml:space="preserve"> of the Tenderer</w:t>
      </w:r>
    </w:p>
    <w:p w14:paraId="7B0A6EC8" w14:textId="6C371551" w:rsidR="00652289" w:rsidRPr="00737969" w:rsidRDefault="00D11384"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737969">
        <w:rPr>
          <w:rFonts w:asciiTheme="minorHAnsi" w:hAnsiTheme="minorHAnsi"/>
          <w:highlight w:val="lightGray"/>
          <w:lang w:val="en-US"/>
        </w:rPr>
        <w:t>The Tenderer has been duly incorporated and operates in compliance with the governing law of the place of incorporation and/or registration of the Tenderer</w:t>
      </w:r>
      <w:r w:rsidR="00FE5D0D">
        <w:rPr>
          <w:rStyle w:val="Odwoanieprzypisudolnego"/>
          <w:rFonts w:asciiTheme="minorHAnsi" w:hAnsiTheme="minorHAnsi"/>
          <w:highlight w:val="lightGray"/>
          <w:lang w:val="en-US"/>
        </w:rPr>
        <w:footnoteReference w:id="6"/>
      </w:r>
      <w:r w:rsidR="006F49D7" w:rsidRPr="00737969">
        <w:rPr>
          <w:rFonts w:asciiTheme="minorHAnsi" w:hAnsiTheme="minorHAnsi"/>
          <w:highlight w:val="lightGray"/>
          <w:lang w:val="en-US"/>
        </w:rPr>
        <w:t>.</w:t>
      </w:r>
    </w:p>
    <w:p w14:paraId="5A48E737" w14:textId="7AF15EB4" w:rsidR="00652289" w:rsidRPr="00737969" w:rsidRDefault="00D11384"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737969">
        <w:rPr>
          <w:rFonts w:asciiTheme="minorHAnsi" w:hAnsiTheme="minorHAnsi"/>
          <w:lang w:val="en-US"/>
        </w:rPr>
        <w:t xml:space="preserve">The Tenderer has full capacity and </w:t>
      </w:r>
      <w:r w:rsidR="003833D9" w:rsidRPr="00737969">
        <w:rPr>
          <w:rFonts w:asciiTheme="minorHAnsi" w:hAnsiTheme="minorHAnsi"/>
          <w:lang w:val="en-US"/>
        </w:rPr>
        <w:t>authorization</w:t>
      </w:r>
      <w:r w:rsidRPr="00737969">
        <w:rPr>
          <w:rFonts w:asciiTheme="minorHAnsi" w:hAnsiTheme="minorHAnsi"/>
          <w:lang w:val="en-US"/>
        </w:rPr>
        <w:t xml:space="preserve"> to submit the Tender in connection with the Rules for the Submission and Selection of Tenders for </w:t>
      </w:r>
      <w:r w:rsidR="00A8365D">
        <w:rPr>
          <w:rFonts w:asciiTheme="minorHAnsi" w:hAnsiTheme="minorHAnsi"/>
          <w:lang w:val="en-US"/>
        </w:rPr>
        <w:t>VC Funds</w:t>
      </w:r>
      <w:r w:rsidRPr="00737969">
        <w:rPr>
          <w:rFonts w:asciiTheme="minorHAnsi" w:hAnsiTheme="minorHAnsi"/>
          <w:lang w:val="en-US"/>
        </w:rPr>
        <w:t xml:space="preserve"> (hereinafter: “</w:t>
      </w:r>
      <w:r w:rsidRPr="00737969">
        <w:rPr>
          <w:rFonts w:asciiTheme="minorHAnsi" w:hAnsiTheme="minorHAnsi"/>
          <w:b/>
          <w:bCs/>
          <w:lang w:val="en-US"/>
        </w:rPr>
        <w:t>Rules</w:t>
      </w:r>
      <w:r w:rsidRPr="00737969">
        <w:rPr>
          <w:rFonts w:asciiTheme="minorHAnsi" w:hAnsiTheme="minorHAnsi"/>
          <w:lang w:val="en-US"/>
        </w:rPr>
        <w:t>”) and to accomplish objectives of the Call</w:t>
      </w:r>
      <w:r w:rsidR="00652289" w:rsidRPr="00737969">
        <w:rPr>
          <w:rFonts w:asciiTheme="minorHAnsi" w:hAnsiTheme="minorHAnsi"/>
          <w:lang w:val="en-US"/>
        </w:rPr>
        <w:t>.</w:t>
      </w:r>
    </w:p>
    <w:p w14:paraId="5348310C" w14:textId="77777777" w:rsidR="00D11384" w:rsidRPr="00737969" w:rsidRDefault="00D11384" w:rsidP="00942BD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737969">
        <w:rPr>
          <w:rFonts w:asciiTheme="minorHAnsi" w:hAnsiTheme="minorHAnsi"/>
          <w:highlight w:val="lightGray"/>
          <w:lang w:val="en-US"/>
        </w:rPr>
        <w:t>The Tenderer is registered and operates in a Member State of the European Union or the European Free Trade Association (EFTA) or in a member country of the European Economic Area (registered in […], operates in [….].</w:t>
      </w:r>
      <w:r w:rsidR="00C21477" w:rsidRPr="00737969">
        <w:rPr>
          <w:rStyle w:val="Odwoanieprzypisudolnego"/>
          <w:rFonts w:asciiTheme="minorHAnsi" w:hAnsiTheme="minorHAnsi"/>
          <w:i/>
          <w:lang w:val="en-US"/>
        </w:rPr>
        <w:footnoteReference w:id="7"/>
      </w:r>
    </w:p>
    <w:p w14:paraId="7125D969" w14:textId="6CF8E8AC" w:rsidR="00D11384" w:rsidRPr="00737969" w:rsidRDefault="00C60F42"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highlight w:val="lightGray"/>
          <w:lang w:val="en-US"/>
        </w:rPr>
      </w:pPr>
      <w:r>
        <w:rPr>
          <w:rStyle w:val="Odwoanieprzypisudolnego"/>
          <w:rFonts w:asciiTheme="minorHAnsi" w:hAnsiTheme="minorHAnsi"/>
          <w:highlight w:val="lightGray"/>
          <w:shd w:val="clear" w:color="auto" w:fill="FFFFFF" w:themeFill="background1"/>
          <w:lang w:val="en-US"/>
        </w:rPr>
        <w:footnoteReference w:id="8"/>
      </w:r>
      <w:r w:rsidR="00652289" w:rsidRPr="00737969">
        <w:rPr>
          <w:rFonts w:asciiTheme="minorHAnsi" w:hAnsiTheme="minorHAnsi"/>
          <w:highlight w:val="lightGray"/>
          <w:shd w:val="clear" w:color="auto" w:fill="FFFFFF" w:themeFill="background1"/>
          <w:lang w:val="en-US"/>
        </w:rPr>
        <w:t xml:space="preserve">A) </w:t>
      </w:r>
      <w:r w:rsidR="00D11384" w:rsidRPr="00737969">
        <w:rPr>
          <w:rFonts w:asciiTheme="minorHAnsi" w:hAnsiTheme="minorHAnsi"/>
          <w:highlight w:val="lightGray"/>
          <w:shd w:val="clear" w:color="auto" w:fill="FFFFFF" w:themeFill="background1"/>
          <w:lang w:val="en-US"/>
        </w:rPr>
        <w:t>The submission of a tender does not require the Tenderer to obtain any consent, approval, notification or registration by any public administration, local government or any other body and/or</w:t>
      </w:r>
      <w:r w:rsidR="00D11384" w:rsidRPr="00737969">
        <w:rPr>
          <w:rFonts w:asciiTheme="minorHAnsi" w:hAnsiTheme="minorHAnsi"/>
          <w:highlight w:val="lightGray"/>
          <w:lang w:val="en-US"/>
        </w:rPr>
        <w:t xml:space="preserve"> any third party (including also under any contract or agreement).</w:t>
      </w:r>
    </w:p>
    <w:p w14:paraId="61683B1B" w14:textId="4A789872" w:rsidR="00652289" w:rsidRPr="00737969" w:rsidRDefault="00D11384" w:rsidP="00D11384">
      <w:pPr>
        <w:pStyle w:val="Akapitzlist"/>
        <w:suppressAutoHyphens/>
        <w:autoSpaceDN w:val="0"/>
        <w:spacing w:after="160" w:line="240" w:lineRule="auto"/>
        <w:ind w:left="851"/>
        <w:contextualSpacing w:val="0"/>
        <w:jc w:val="both"/>
        <w:textAlignment w:val="baseline"/>
        <w:rPr>
          <w:rFonts w:asciiTheme="minorHAnsi" w:hAnsiTheme="minorHAnsi"/>
          <w:lang w:val="en-US"/>
        </w:rPr>
      </w:pPr>
      <w:r w:rsidRPr="00737969">
        <w:rPr>
          <w:rFonts w:asciiTheme="minorHAnsi" w:hAnsiTheme="minorHAnsi"/>
          <w:highlight w:val="lightGray"/>
          <w:lang w:val="en-US"/>
        </w:rPr>
        <w:t>B) Except as specified below, no consent, approval, notification or registration by any public administration, local government or any other body and/or any third party (including also under any contract or agreement) is required to be obtained by the Tenderer</w:t>
      </w:r>
      <w:r w:rsidR="00C60F42" w:rsidRPr="00737969">
        <w:rPr>
          <w:rStyle w:val="Odwoanieprzypisudolnego"/>
          <w:rFonts w:asciiTheme="minorHAnsi" w:hAnsiTheme="minorHAnsi"/>
          <w:highlight w:val="lightGray"/>
          <w:lang w:val="en-US"/>
        </w:rPr>
        <w:footnoteReference w:id="9"/>
      </w:r>
      <w:r w:rsidR="00652289" w:rsidRPr="00737969">
        <w:rPr>
          <w:rFonts w:asciiTheme="minorHAnsi" w:hAnsiTheme="minorHAnsi"/>
          <w:highlight w:val="lightGray"/>
          <w:lang w:val="en-US"/>
        </w:rPr>
        <w:t>:</w:t>
      </w:r>
    </w:p>
    <w:tbl>
      <w:tblPr>
        <w:tblStyle w:val="Tabela-Siatka"/>
        <w:tblW w:w="0" w:type="auto"/>
        <w:tblInd w:w="704" w:type="dxa"/>
        <w:tblLook w:val="04A0" w:firstRow="1" w:lastRow="0" w:firstColumn="1" w:lastColumn="0" w:noHBand="0" w:noVBand="1"/>
      </w:tblPr>
      <w:tblGrid>
        <w:gridCol w:w="8358"/>
      </w:tblGrid>
      <w:tr w:rsidR="00FE605F" w:rsidRPr="00CB56AB" w14:paraId="1CA78B4F" w14:textId="77777777" w:rsidTr="00DC7A2F">
        <w:tc>
          <w:tcPr>
            <w:tcW w:w="8358" w:type="dxa"/>
          </w:tcPr>
          <w:p w14:paraId="65B4D596" w14:textId="77777777" w:rsidR="00FE605F" w:rsidRPr="00737969" w:rsidRDefault="00FE605F" w:rsidP="00942BDD">
            <w:pPr>
              <w:ind w:left="851" w:hanging="567"/>
            </w:pPr>
          </w:p>
          <w:p w14:paraId="6572CEF4" w14:textId="77777777" w:rsidR="00FE605F" w:rsidRPr="00737969" w:rsidRDefault="00FE605F" w:rsidP="00942BDD">
            <w:pPr>
              <w:ind w:left="851" w:hanging="567"/>
              <w:jc w:val="center"/>
            </w:pPr>
          </w:p>
          <w:p w14:paraId="007A6353" w14:textId="77777777" w:rsidR="00FE605F" w:rsidRPr="00737969" w:rsidRDefault="00FE605F" w:rsidP="00942BDD">
            <w:pPr>
              <w:ind w:left="851" w:hanging="567"/>
              <w:jc w:val="center"/>
            </w:pPr>
          </w:p>
          <w:p w14:paraId="14D64EC9" w14:textId="62CC1632" w:rsidR="00FE605F" w:rsidRPr="00737969" w:rsidRDefault="00FE605F" w:rsidP="003E177B"/>
          <w:p w14:paraId="7C993588" w14:textId="77777777" w:rsidR="00FE605F" w:rsidRPr="00737969" w:rsidRDefault="00FE605F" w:rsidP="00942BDD">
            <w:pPr>
              <w:ind w:left="851" w:hanging="567"/>
              <w:jc w:val="center"/>
            </w:pPr>
          </w:p>
        </w:tc>
      </w:tr>
    </w:tbl>
    <w:p w14:paraId="7F59C15C" w14:textId="77777777" w:rsidR="00FE605F" w:rsidRPr="00737969" w:rsidRDefault="00FE605F" w:rsidP="00942BDD">
      <w:pPr>
        <w:pStyle w:val="Akapitzlist"/>
        <w:ind w:left="851" w:hanging="567"/>
        <w:jc w:val="both"/>
        <w:rPr>
          <w:lang w:val="en-US"/>
        </w:rPr>
      </w:pPr>
    </w:p>
    <w:p w14:paraId="2815FB66" w14:textId="2C1F3747" w:rsidR="00B5241C" w:rsidRPr="00737969" w:rsidRDefault="00D11384" w:rsidP="00D11384">
      <w:pPr>
        <w:pStyle w:val="Akapitzlist"/>
        <w:numPr>
          <w:ilvl w:val="1"/>
          <w:numId w:val="2"/>
        </w:numPr>
        <w:suppressAutoHyphens/>
        <w:autoSpaceDN w:val="0"/>
        <w:spacing w:after="160" w:line="240" w:lineRule="auto"/>
        <w:contextualSpacing w:val="0"/>
        <w:jc w:val="both"/>
        <w:textAlignment w:val="baseline"/>
        <w:rPr>
          <w:rFonts w:asciiTheme="minorHAnsi" w:hAnsiTheme="minorHAnsi"/>
          <w:lang w:val="en-US"/>
        </w:rPr>
      </w:pPr>
      <w:r w:rsidRPr="00737969">
        <w:rPr>
          <w:rFonts w:asciiTheme="minorHAnsi" w:hAnsiTheme="minorHAnsi" w:cs="Arial"/>
          <w:highlight w:val="lightGray"/>
          <w:lang w:val="en-US"/>
        </w:rPr>
        <w:t xml:space="preserve">No public collective insolvency proceedings have been initiated against the Tenderer, nor are there any grounds for initiating such proceedings for the purpose of rescue, adjustment of </w:t>
      </w:r>
      <w:r w:rsidRPr="00737969">
        <w:rPr>
          <w:rFonts w:asciiTheme="minorHAnsi" w:hAnsiTheme="minorHAnsi" w:cs="Arial"/>
          <w:highlight w:val="lightGray"/>
          <w:lang w:val="en-US"/>
        </w:rPr>
        <w:lastRenderedPageBreak/>
        <w:t xml:space="preserve">debt, </w:t>
      </w:r>
      <w:r w:rsidR="00FE5D0D" w:rsidRPr="00737969">
        <w:rPr>
          <w:rFonts w:asciiTheme="minorHAnsi" w:hAnsiTheme="minorHAnsi" w:cs="Arial"/>
          <w:highlight w:val="lightGray"/>
          <w:lang w:val="en-US"/>
        </w:rPr>
        <w:t>reorganization</w:t>
      </w:r>
      <w:r w:rsidRPr="00737969">
        <w:rPr>
          <w:rFonts w:asciiTheme="minorHAnsi" w:hAnsiTheme="minorHAnsi" w:cs="Arial"/>
          <w:highlight w:val="lightGray"/>
          <w:lang w:val="en-US"/>
        </w:rPr>
        <w:t xml:space="preserve"> or liquidation w</w:t>
      </w:r>
      <w:r w:rsidR="00FE5D0D">
        <w:rPr>
          <w:rFonts w:asciiTheme="minorHAnsi" w:hAnsiTheme="minorHAnsi" w:cs="Arial"/>
          <w:highlight w:val="lightGray"/>
          <w:lang w:val="en-US"/>
        </w:rPr>
        <w:t>ithin the meaning of Article 1.</w:t>
      </w:r>
      <w:r w:rsidRPr="00737969">
        <w:rPr>
          <w:rFonts w:asciiTheme="minorHAnsi" w:hAnsiTheme="minorHAnsi" w:cs="Arial"/>
          <w:highlight w:val="lightGray"/>
          <w:lang w:val="en-US"/>
        </w:rPr>
        <w:t>1 (without the last sentence) of Regulation (EU) 2015/848</w:t>
      </w:r>
      <w:r w:rsidR="007C0FBE" w:rsidRPr="00737969">
        <w:rPr>
          <w:rStyle w:val="Odwoanieprzypisudolnego"/>
          <w:rFonts w:asciiTheme="minorHAnsi" w:hAnsiTheme="minorHAnsi" w:cs="Arial"/>
          <w:highlight w:val="lightGray"/>
          <w:lang w:val="en-US"/>
        </w:rPr>
        <w:footnoteReference w:id="10"/>
      </w:r>
      <w:r w:rsidR="00B5241C" w:rsidRPr="00737969">
        <w:rPr>
          <w:rFonts w:asciiTheme="minorHAnsi" w:hAnsiTheme="minorHAnsi" w:cs="Arial"/>
          <w:highlight w:val="lightGray"/>
          <w:lang w:val="en-US"/>
        </w:rPr>
        <w:t xml:space="preserve">. </w:t>
      </w:r>
    </w:p>
    <w:p w14:paraId="315BD996" w14:textId="6FFB53AA" w:rsidR="00652289" w:rsidRPr="00737969" w:rsidRDefault="00E31C06" w:rsidP="00E31C06">
      <w:pPr>
        <w:pStyle w:val="Akapitzlist"/>
        <w:numPr>
          <w:ilvl w:val="1"/>
          <w:numId w:val="2"/>
        </w:numPr>
        <w:suppressAutoHyphens/>
        <w:autoSpaceDN w:val="0"/>
        <w:spacing w:after="160" w:line="240" w:lineRule="auto"/>
        <w:contextualSpacing w:val="0"/>
        <w:jc w:val="both"/>
        <w:textAlignment w:val="baseline"/>
        <w:rPr>
          <w:rFonts w:asciiTheme="minorHAnsi" w:hAnsiTheme="minorHAnsi" w:cs="Arial"/>
          <w:highlight w:val="lightGray"/>
          <w:lang w:val="en-US"/>
        </w:rPr>
      </w:pPr>
      <w:r w:rsidRPr="00737969">
        <w:rPr>
          <w:rFonts w:asciiTheme="minorHAnsi" w:hAnsiTheme="minorHAnsi" w:cs="Arial"/>
          <w:highlight w:val="lightGray"/>
          <w:lang w:val="en-US"/>
        </w:rPr>
        <w:t>The tenderer is not in difficulty within the meaning of the Guidelines on State aid for rescuing and restructuring non-financial c</w:t>
      </w:r>
      <w:r w:rsidR="00FE5D0D">
        <w:rPr>
          <w:rFonts w:asciiTheme="minorHAnsi" w:hAnsiTheme="minorHAnsi" w:cs="Arial"/>
          <w:highlight w:val="lightGray"/>
          <w:lang w:val="en-US"/>
        </w:rPr>
        <w:t>orporations in difficulty (2014</w:t>
      </w:r>
      <w:r w:rsidRPr="00737969">
        <w:rPr>
          <w:rFonts w:asciiTheme="minorHAnsi" w:hAnsiTheme="minorHAnsi" w:cs="Arial"/>
          <w:highlight w:val="lightGray"/>
          <w:lang w:val="en-US"/>
        </w:rPr>
        <w:t>/C 249/01)</w:t>
      </w:r>
      <w:r w:rsidR="00B5241C" w:rsidRPr="00737969">
        <w:rPr>
          <w:rStyle w:val="Odwoanieprzypisudolnego"/>
          <w:rFonts w:asciiTheme="minorHAnsi" w:hAnsiTheme="minorHAnsi" w:cs="Arial"/>
          <w:highlight w:val="lightGray"/>
          <w:lang w:val="en-US"/>
        </w:rPr>
        <w:footnoteReference w:id="11"/>
      </w:r>
      <w:r w:rsidR="00652289" w:rsidRPr="00737969">
        <w:rPr>
          <w:rFonts w:asciiTheme="minorHAnsi" w:hAnsiTheme="minorHAnsi" w:cs="Arial"/>
          <w:highlight w:val="lightGray"/>
          <w:lang w:val="en-US"/>
        </w:rPr>
        <w:t>.</w:t>
      </w:r>
    </w:p>
    <w:p w14:paraId="2BB73060" w14:textId="7F0BAA07" w:rsidR="007C0FBE" w:rsidRPr="00737969" w:rsidRDefault="00E31C06"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737969">
        <w:rPr>
          <w:rFonts w:asciiTheme="minorHAnsi" w:hAnsiTheme="minorHAnsi"/>
          <w:lang w:val="en-US"/>
        </w:rPr>
        <w:t>No criminal proceedings are pending against the Tenderer in connection with the commitment of any business-related offence, nor has the Tenderer been convicted for any such offences</w:t>
      </w:r>
      <w:r w:rsidR="007C0FBE" w:rsidRPr="00737969">
        <w:rPr>
          <w:rFonts w:asciiTheme="minorHAnsi" w:hAnsiTheme="minorHAnsi"/>
          <w:lang w:val="en-US"/>
        </w:rPr>
        <w:t>.</w:t>
      </w:r>
    </w:p>
    <w:p w14:paraId="2DC7A765" w14:textId="4DFDD125" w:rsidR="00652289" w:rsidRPr="00737969" w:rsidRDefault="00E31C06"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737969">
        <w:rPr>
          <w:rFonts w:asciiTheme="minorHAnsi" w:hAnsiTheme="minorHAnsi"/>
          <w:highlight w:val="lightGray"/>
          <w:lang w:val="en-US"/>
        </w:rPr>
        <w:t>No criminal proceedings are pending against any members of the Tenderer’s managing and/or supervisory bodies in connection with the commitment of any business-related offence, nor have members of the managing and/or supervisory bodies been convicted for any such offences</w:t>
      </w:r>
      <w:r w:rsidR="007C0FBE" w:rsidRPr="00737969">
        <w:rPr>
          <w:rStyle w:val="Odwoanieprzypisudolnego"/>
          <w:rFonts w:asciiTheme="minorHAnsi" w:hAnsiTheme="minorHAnsi" w:cs="Arial"/>
          <w:highlight w:val="lightGray"/>
          <w:lang w:val="en-US"/>
        </w:rPr>
        <w:footnoteReference w:id="12"/>
      </w:r>
      <w:r w:rsidR="00652289" w:rsidRPr="00737969">
        <w:rPr>
          <w:rFonts w:asciiTheme="minorHAnsi" w:hAnsiTheme="minorHAnsi"/>
          <w:highlight w:val="lightGray"/>
          <w:lang w:val="en-US"/>
        </w:rPr>
        <w:t>.</w:t>
      </w:r>
    </w:p>
    <w:p w14:paraId="5F6DA355" w14:textId="41FE6A32" w:rsidR="00652289" w:rsidRPr="00737969" w:rsidRDefault="00E31C06"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737969">
        <w:rPr>
          <w:rFonts w:asciiTheme="minorHAnsi" w:hAnsiTheme="minorHAnsi"/>
          <w:lang w:val="en-US"/>
        </w:rPr>
        <w:t>The Tenderer is not/will not be subject to exclusion from access to funding referred to in Article 207 of the Act of 27 August 2009 on public finance</w:t>
      </w:r>
      <w:r w:rsidR="00652289" w:rsidRPr="00737969">
        <w:rPr>
          <w:rFonts w:asciiTheme="minorHAnsi" w:hAnsiTheme="minorHAnsi"/>
          <w:lang w:val="en-US"/>
        </w:rPr>
        <w:t>.</w:t>
      </w:r>
    </w:p>
    <w:p w14:paraId="0C1FE553" w14:textId="48B76EBA" w:rsidR="00CF33F3" w:rsidRPr="00737969" w:rsidRDefault="00E31C06"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737969">
        <w:rPr>
          <w:rFonts w:asciiTheme="minorHAnsi" w:hAnsiTheme="minorHAnsi"/>
          <w:lang w:val="en-US"/>
        </w:rPr>
        <w:t>The Tenderer has no overdue social security contributions, health insurance premiums, taxes or other levies under public law</w:t>
      </w:r>
      <w:r w:rsidR="007C0FBE" w:rsidRPr="00737969">
        <w:rPr>
          <w:rFonts w:asciiTheme="minorHAnsi" w:hAnsiTheme="minorHAnsi"/>
          <w:lang w:val="en-US"/>
        </w:rPr>
        <w:t>.</w:t>
      </w:r>
      <w:r w:rsidR="000D0B10" w:rsidRPr="00737969">
        <w:rPr>
          <w:rFonts w:asciiTheme="minorHAnsi" w:hAnsiTheme="minorHAnsi"/>
          <w:lang w:val="en-US"/>
        </w:rPr>
        <w:t xml:space="preserve"> </w:t>
      </w:r>
    </w:p>
    <w:p w14:paraId="3EAD54C7" w14:textId="5B1F086F" w:rsidR="00652289" w:rsidRPr="00737969" w:rsidRDefault="00737969" w:rsidP="00D11384">
      <w:pPr>
        <w:pStyle w:val="Akapitzlist"/>
        <w:numPr>
          <w:ilvl w:val="0"/>
          <w:numId w:val="2"/>
        </w:numPr>
        <w:suppressAutoHyphens/>
        <w:autoSpaceDN w:val="0"/>
        <w:spacing w:after="160" w:line="240" w:lineRule="auto"/>
        <w:ind w:left="851" w:hanging="567"/>
        <w:contextualSpacing w:val="0"/>
        <w:jc w:val="both"/>
        <w:textAlignment w:val="baseline"/>
        <w:rPr>
          <w:rFonts w:asciiTheme="minorHAnsi" w:hAnsiTheme="minorHAnsi"/>
          <w:b/>
          <w:u w:val="single"/>
          <w:lang w:val="en-US"/>
        </w:rPr>
      </w:pPr>
      <w:r>
        <w:rPr>
          <w:rFonts w:asciiTheme="minorHAnsi" w:hAnsiTheme="minorHAnsi"/>
          <w:b/>
          <w:u w:val="single"/>
          <w:lang w:val="en-US"/>
        </w:rPr>
        <w:t>Information provided in the Tender</w:t>
      </w:r>
    </w:p>
    <w:p w14:paraId="1A9A35E7" w14:textId="64E916BC" w:rsidR="00652289" w:rsidRPr="00737969" w:rsidRDefault="00737969"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lang w:val="en-GB"/>
        </w:rPr>
        <w:t>The Tenderer has read the Rules and accepts them without any reservation</w:t>
      </w:r>
      <w:r w:rsidR="00652289" w:rsidRPr="00737969">
        <w:rPr>
          <w:rFonts w:asciiTheme="minorHAnsi" w:hAnsiTheme="minorHAnsi"/>
          <w:lang w:val="en-US"/>
        </w:rPr>
        <w:t>.</w:t>
      </w:r>
    </w:p>
    <w:p w14:paraId="2912B011" w14:textId="1304D765" w:rsidR="00652289" w:rsidRPr="00737969" w:rsidRDefault="00737969"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lang w:val="en-GB"/>
        </w:rPr>
        <w:t xml:space="preserve">Information, including statements and representations, contained in the Tender, are true and accurate, and present a full, fair and true view of the </w:t>
      </w:r>
      <w:r>
        <w:rPr>
          <w:rFonts w:asciiTheme="minorHAnsi" w:hAnsiTheme="minorHAnsi"/>
          <w:lang w:val="en-GB"/>
        </w:rPr>
        <w:t>VC Fund</w:t>
      </w:r>
      <w:r w:rsidR="00FE5D0D">
        <w:rPr>
          <w:rFonts w:asciiTheme="minorHAnsi" w:hAnsiTheme="minorHAnsi"/>
          <w:lang w:val="en-GB"/>
        </w:rPr>
        <w:t xml:space="preserve"> and/</w:t>
      </w:r>
      <w:r w:rsidRPr="009104BD">
        <w:rPr>
          <w:rFonts w:asciiTheme="minorHAnsi" w:hAnsiTheme="minorHAnsi"/>
          <w:lang w:val="en-GB"/>
        </w:rPr>
        <w:t>or Managing Entity’s legal and financial situation</w:t>
      </w:r>
      <w:r w:rsidR="00652289" w:rsidRPr="00737969">
        <w:rPr>
          <w:rFonts w:asciiTheme="minorHAnsi" w:hAnsiTheme="minorHAnsi"/>
          <w:lang w:val="en-US"/>
        </w:rPr>
        <w:t>.</w:t>
      </w:r>
    </w:p>
    <w:p w14:paraId="25340FDF" w14:textId="484542CE" w:rsidR="00652289" w:rsidRPr="00737969" w:rsidRDefault="00737969" w:rsidP="00D11384">
      <w:pPr>
        <w:pStyle w:val="Akapitzlist"/>
        <w:numPr>
          <w:ilvl w:val="0"/>
          <w:numId w:val="2"/>
        </w:numPr>
        <w:suppressAutoHyphens/>
        <w:autoSpaceDN w:val="0"/>
        <w:spacing w:after="160" w:line="240" w:lineRule="auto"/>
        <w:ind w:left="851" w:hanging="567"/>
        <w:contextualSpacing w:val="0"/>
        <w:jc w:val="both"/>
        <w:textAlignment w:val="baseline"/>
        <w:rPr>
          <w:rFonts w:asciiTheme="minorHAnsi" w:hAnsiTheme="minorHAnsi"/>
          <w:b/>
          <w:u w:val="single"/>
          <w:lang w:val="en-US"/>
        </w:rPr>
      </w:pPr>
      <w:r w:rsidRPr="009104BD">
        <w:rPr>
          <w:rFonts w:asciiTheme="minorHAnsi" w:hAnsiTheme="minorHAnsi"/>
          <w:b/>
          <w:bCs/>
          <w:u w:val="single"/>
          <w:lang w:val="en-GB"/>
        </w:rPr>
        <w:t xml:space="preserve">Object of business and investment policy of the </w:t>
      </w:r>
      <w:r>
        <w:rPr>
          <w:rFonts w:asciiTheme="minorHAnsi" w:hAnsiTheme="minorHAnsi"/>
          <w:b/>
          <w:bCs/>
          <w:u w:val="single"/>
          <w:lang w:val="en-GB"/>
        </w:rPr>
        <w:t>VC Fund</w:t>
      </w:r>
    </w:p>
    <w:p w14:paraId="2AE52776" w14:textId="6D92F2BA" w:rsidR="00652289" w:rsidRPr="001D0631" w:rsidRDefault="00450AE0" w:rsidP="004544DB">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GB"/>
        </w:rPr>
      </w:pPr>
      <w:bookmarkStart w:id="1" w:name="_Hlk497233841"/>
      <w:r w:rsidRPr="001D0631">
        <w:rPr>
          <w:rFonts w:asciiTheme="minorHAnsi" w:hAnsiTheme="minorHAnsi"/>
          <w:lang w:val="en-GB"/>
        </w:rPr>
        <w:t>The Investment Policy provides</w:t>
      </w:r>
      <w:r w:rsidR="00C75C30">
        <w:rPr>
          <w:rFonts w:asciiTheme="minorHAnsi" w:hAnsiTheme="minorHAnsi"/>
          <w:lang w:val="en-GB"/>
        </w:rPr>
        <w:t xml:space="preserve"> among others</w:t>
      </w:r>
      <w:r w:rsidRPr="001D0631">
        <w:rPr>
          <w:rFonts w:asciiTheme="minorHAnsi" w:hAnsiTheme="minorHAnsi"/>
          <w:lang w:val="en-GB"/>
        </w:rPr>
        <w:t xml:space="preserve"> for Investments in Companies which, at the time proceeds from Investments of the VC Fund are paid to them, </w:t>
      </w:r>
      <w:r w:rsidR="005D4F17" w:rsidRPr="001D0631">
        <w:rPr>
          <w:rFonts w:cstheme="minorHAnsi"/>
          <w:lang w:val="en-GB"/>
        </w:rPr>
        <w:t>pursue an economic activity within the territory of the Republic of Poland e</w:t>
      </w:r>
      <w:r w:rsidR="001D0631" w:rsidRPr="001D0631">
        <w:rPr>
          <w:rFonts w:cstheme="minorHAnsi"/>
          <w:lang w:val="en-GB"/>
        </w:rPr>
        <w:t xml:space="preserve">.g. in the form of a subsidiary, </w:t>
      </w:r>
      <w:r w:rsidR="005D4F17" w:rsidRPr="001D0631">
        <w:rPr>
          <w:rFonts w:cstheme="minorHAnsi"/>
          <w:lang w:val="en-GB"/>
        </w:rPr>
        <w:t>a branch</w:t>
      </w:r>
      <w:r w:rsidR="001D0631" w:rsidRPr="001D0631">
        <w:rPr>
          <w:rFonts w:cstheme="minorHAnsi"/>
          <w:lang w:val="en-GB"/>
        </w:rPr>
        <w:t xml:space="preserve"> or </w:t>
      </w:r>
      <w:r w:rsidRPr="001D0631">
        <w:rPr>
          <w:rFonts w:asciiTheme="minorHAnsi" w:hAnsiTheme="minorHAnsi"/>
          <w:lang w:val="en-GB"/>
        </w:rPr>
        <w:t>have a registered office within the Republic of Poland</w:t>
      </w:r>
      <w:r w:rsidR="00C53A21" w:rsidRPr="001D0631">
        <w:rPr>
          <w:rFonts w:asciiTheme="minorHAnsi" w:hAnsiTheme="minorHAnsi"/>
          <w:lang w:val="en-GB"/>
        </w:rPr>
        <w:t xml:space="preserve">, </w:t>
      </w:r>
      <w:r w:rsidRPr="001D0631">
        <w:rPr>
          <w:rFonts w:asciiTheme="minorHAnsi" w:hAnsiTheme="minorHAnsi"/>
          <w:lang w:val="en-GB"/>
        </w:rPr>
        <w:t xml:space="preserve">provided that the relevant </w:t>
      </w:r>
      <w:r w:rsidR="00CA4DAE" w:rsidRPr="001D0631">
        <w:rPr>
          <w:rFonts w:asciiTheme="minorHAnsi" w:hAnsiTheme="minorHAnsi"/>
          <w:lang w:val="en-GB"/>
        </w:rPr>
        <w:t>State and/</w:t>
      </w:r>
      <w:r w:rsidRPr="001D0631">
        <w:rPr>
          <w:rFonts w:asciiTheme="minorHAnsi" w:hAnsiTheme="minorHAnsi"/>
          <w:lang w:val="en-GB"/>
        </w:rPr>
        <w:t>or EU regulations do not change</w:t>
      </w:r>
      <w:r w:rsidR="00C53A21" w:rsidRPr="001D0631">
        <w:rPr>
          <w:rFonts w:asciiTheme="minorHAnsi" w:hAnsiTheme="minorHAnsi"/>
          <w:lang w:val="en-GB"/>
        </w:rPr>
        <w:t>.</w:t>
      </w:r>
      <w:bookmarkEnd w:id="1"/>
    </w:p>
    <w:p w14:paraId="367EB72B" w14:textId="4EDB8B76" w:rsidR="00450AE0" w:rsidRDefault="00450AE0"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lang w:val="en-GB"/>
        </w:rPr>
        <w:t>The planned activities of th</w:t>
      </w:r>
      <w:r>
        <w:rPr>
          <w:rFonts w:asciiTheme="minorHAnsi" w:hAnsiTheme="minorHAnsi"/>
          <w:lang w:val="en-GB"/>
        </w:rPr>
        <w:t xml:space="preserve">e </w:t>
      </w:r>
      <w:r w:rsidR="00A8365D">
        <w:rPr>
          <w:rFonts w:asciiTheme="minorHAnsi" w:hAnsiTheme="minorHAnsi"/>
          <w:lang w:val="en-GB"/>
        </w:rPr>
        <w:t>VC Fund</w:t>
      </w:r>
      <w:r>
        <w:rPr>
          <w:rFonts w:asciiTheme="minorHAnsi" w:hAnsiTheme="minorHAnsi"/>
          <w:lang w:val="en-GB"/>
        </w:rPr>
        <w:t xml:space="preserve"> do not</w:t>
      </w:r>
      <w:r w:rsidRPr="009104BD">
        <w:rPr>
          <w:rFonts w:asciiTheme="minorHAnsi" w:hAnsiTheme="minorHAnsi"/>
          <w:lang w:val="en-GB"/>
        </w:rPr>
        <w:t xml:space="preserve"> include the type(s) of activities described in </w:t>
      </w:r>
      <w:r>
        <w:rPr>
          <w:rFonts w:asciiTheme="minorHAnsi" w:hAnsiTheme="minorHAnsi"/>
          <w:lang w:val="en-GB"/>
        </w:rPr>
        <w:t>Term Sheet</w:t>
      </w:r>
      <w:r w:rsidRPr="00450AE0">
        <w:rPr>
          <w:rFonts w:asciiTheme="minorHAnsi" w:hAnsiTheme="minorHAnsi"/>
          <w:lang w:val="en-GB"/>
        </w:rPr>
        <w:t xml:space="preserve"> </w:t>
      </w:r>
      <w:r>
        <w:rPr>
          <w:rFonts w:asciiTheme="minorHAnsi" w:hAnsiTheme="minorHAnsi"/>
          <w:lang w:val="en-GB"/>
        </w:rPr>
        <w:t>point 24.</w:t>
      </w:r>
      <w:r w:rsidRPr="00737969">
        <w:rPr>
          <w:rFonts w:asciiTheme="minorHAnsi" w:hAnsiTheme="minorHAnsi"/>
          <w:lang w:val="en-US"/>
        </w:rPr>
        <w:t xml:space="preserve"> </w:t>
      </w:r>
    </w:p>
    <w:p w14:paraId="6F62D83D" w14:textId="11462A20" w:rsidR="008B29E1" w:rsidRPr="00737969" w:rsidRDefault="00450AE0"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Pr>
          <w:rFonts w:asciiTheme="minorHAnsi" w:hAnsiTheme="minorHAnsi"/>
          <w:lang w:val="en-GB"/>
        </w:rPr>
        <w:t>VC Fund</w:t>
      </w:r>
      <w:r w:rsidRPr="009104BD">
        <w:rPr>
          <w:rFonts w:asciiTheme="minorHAnsi" w:hAnsiTheme="minorHAnsi"/>
          <w:lang w:val="en-GB"/>
        </w:rPr>
        <w:t xml:space="preserve"> </w:t>
      </w:r>
      <w:r w:rsidRPr="000B42F2">
        <w:rPr>
          <w:rFonts w:asciiTheme="minorHAnsi" w:hAnsiTheme="minorHAnsi"/>
          <w:highlight w:val="lightGray"/>
          <w:lang w:val="en-GB"/>
        </w:rPr>
        <w:t xml:space="preserve">complies with/will comply </w:t>
      </w:r>
      <w:r w:rsidRPr="00DD6C3E">
        <w:rPr>
          <w:rFonts w:asciiTheme="minorHAnsi" w:hAnsiTheme="minorHAnsi"/>
          <w:lang w:val="en-GB"/>
        </w:rPr>
        <w:t>with</w:t>
      </w:r>
      <w:r w:rsidR="008E359B" w:rsidRPr="00737969">
        <w:rPr>
          <w:rStyle w:val="Odwoanieprzypisudolnego"/>
          <w:rFonts w:asciiTheme="minorHAnsi" w:hAnsiTheme="minorHAnsi"/>
          <w:lang w:val="en-US"/>
        </w:rPr>
        <w:footnoteReference w:id="13"/>
      </w:r>
      <w:r w:rsidR="008E359B" w:rsidRPr="00737969">
        <w:rPr>
          <w:rFonts w:asciiTheme="minorHAnsi" w:hAnsiTheme="minorHAnsi"/>
          <w:lang w:val="en-US"/>
        </w:rPr>
        <w:t xml:space="preserve"> </w:t>
      </w:r>
      <w:r w:rsidRPr="009104BD">
        <w:rPr>
          <w:lang w:val="en-GB"/>
        </w:rPr>
        <w:t>the provisions of the Act of 16 November 2000 on the prevention of money laundering and terrorist financing (consolidated text published in Journal of Laws of 2016, item 299, as amended).</w:t>
      </w:r>
    </w:p>
    <w:p w14:paraId="3E0E85E2" w14:textId="666A73B7" w:rsidR="008E359B" w:rsidRPr="00737969" w:rsidRDefault="00450AE0"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lang w:val="en-GB"/>
        </w:rPr>
        <w:t xml:space="preserve">The </w:t>
      </w:r>
      <w:r w:rsidR="00A8365D">
        <w:rPr>
          <w:rFonts w:asciiTheme="minorHAnsi" w:hAnsiTheme="minorHAnsi"/>
          <w:lang w:val="en-GB"/>
        </w:rPr>
        <w:t xml:space="preserve">VC Fund </w:t>
      </w:r>
      <w:r w:rsidRPr="009104BD">
        <w:rPr>
          <w:rFonts w:asciiTheme="minorHAnsi" w:hAnsiTheme="minorHAnsi"/>
          <w:lang w:val="en-GB"/>
        </w:rPr>
        <w:t>does not and will not maintain business relationships with entities incorporated in territories whose jurisdictions do not cooperate with the European Union in the application of tax standards agreed upon at the international level</w:t>
      </w:r>
      <w:r w:rsidR="008B29E1" w:rsidRPr="00737969">
        <w:rPr>
          <w:rFonts w:asciiTheme="minorHAnsi" w:hAnsiTheme="minorHAnsi"/>
          <w:lang w:val="en-US"/>
        </w:rPr>
        <w:t>.</w:t>
      </w:r>
    </w:p>
    <w:p w14:paraId="4E331454" w14:textId="4BCABE1B" w:rsidR="003D25E0" w:rsidRPr="00737969" w:rsidRDefault="00CA4DAE"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Pr>
          <w:rFonts w:asciiTheme="minorHAnsi" w:hAnsiTheme="minorHAnsi"/>
          <w:lang w:val="en-GB"/>
        </w:rPr>
        <w:lastRenderedPageBreak/>
        <w:t>VC Fund</w:t>
      </w:r>
      <w:r w:rsidRPr="009104BD">
        <w:rPr>
          <w:rFonts w:asciiTheme="minorHAnsi" w:hAnsiTheme="minorHAnsi"/>
          <w:lang w:val="en-GB"/>
        </w:rPr>
        <w:t xml:space="preserve"> </w:t>
      </w:r>
      <w:r w:rsidRPr="000B42F2">
        <w:rPr>
          <w:rFonts w:asciiTheme="minorHAnsi" w:hAnsiTheme="minorHAnsi"/>
          <w:highlight w:val="lightGray"/>
          <w:lang w:val="en-GB"/>
        </w:rPr>
        <w:t>complies/will comply</w:t>
      </w:r>
      <w:r w:rsidRPr="009104BD">
        <w:rPr>
          <w:rFonts w:asciiTheme="minorHAnsi" w:hAnsiTheme="minorHAnsi"/>
          <w:lang w:val="en-GB"/>
        </w:rPr>
        <w:t xml:space="preserve"> with</w:t>
      </w:r>
      <w:r w:rsidR="009334B7" w:rsidRPr="00737969">
        <w:rPr>
          <w:rStyle w:val="Odwoanieprzypisudolnego"/>
          <w:rFonts w:asciiTheme="minorHAnsi" w:hAnsiTheme="minorHAnsi"/>
          <w:lang w:val="en-US"/>
        </w:rPr>
        <w:footnoteReference w:id="14"/>
      </w:r>
      <w:r w:rsidR="003D25E0" w:rsidRPr="00737969">
        <w:rPr>
          <w:rFonts w:asciiTheme="minorHAnsi" w:hAnsiTheme="minorHAnsi"/>
          <w:lang w:val="en-US"/>
        </w:rPr>
        <w:t xml:space="preserve"> </w:t>
      </w:r>
      <w:r w:rsidRPr="009104BD">
        <w:rPr>
          <w:rFonts w:asciiTheme="minorHAnsi" w:hAnsiTheme="minorHAnsi"/>
          <w:lang w:val="en-GB"/>
        </w:rPr>
        <w:t>the applicable provisions of the law, including the provisions concerning Structural Funds of the European Union</w:t>
      </w:r>
      <w:r w:rsidR="003D25E0" w:rsidRPr="00737969">
        <w:rPr>
          <w:rFonts w:asciiTheme="minorHAnsi" w:hAnsiTheme="minorHAnsi"/>
          <w:lang w:val="en-US"/>
        </w:rPr>
        <w:t xml:space="preserve">. </w:t>
      </w:r>
    </w:p>
    <w:p w14:paraId="189FC391" w14:textId="2660961A" w:rsidR="00652289" w:rsidRPr="00737969" w:rsidRDefault="00CA4DAE" w:rsidP="00D11384">
      <w:pPr>
        <w:pStyle w:val="Akapitzlist"/>
        <w:numPr>
          <w:ilvl w:val="0"/>
          <w:numId w:val="2"/>
        </w:numPr>
        <w:suppressAutoHyphens/>
        <w:autoSpaceDN w:val="0"/>
        <w:spacing w:after="160" w:line="240" w:lineRule="auto"/>
        <w:ind w:left="851" w:hanging="567"/>
        <w:contextualSpacing w:val="0"/>
        <w:jc w:val="both"/>
        <w:textAlignment w:val="baseline"/>
        <w:rPr>
          <w:rFonts w:asciiTheme="minorHAnsi" w:hAnsiTheme="minorHAnsi"/>
          <w:b/>
          <w:u w:val="single"/>
          <w:lang w:val="en-US"/>
        </w:rPr>
      </w:pPr>
      <w:r w:rsidRPr="009104BD">
        <w:rPr>
          <w:rFonts w:asciiTheme="minorHAnsi" w:hAnsiTheme="minorHAnsi"/>
          <w:b/>
          <w:bCs/>
          <w:u w:val="single"/>
          <w:lang w:val="en-GB"/>
        </w:rPr>
        <w:t>The Tenderer’s statements related to state aid</w:t>
      </w:r>
      <w:r w:rsidRPr="00737969">
        <w:rPr>
          <w:rFonts w:asciiTheme="minorHAnsi" w:hAnsiTheme="minorHAnsi"/>
          <w:b/>
          <w:u w:val="single"/>
          <w:lang w:val="en-US"/>
        </w:rPr>
        <w:t xml:space="preserve"> </w:t>
      </w:r>
    </w:p>
    <w:p w14:paraId="59ECFC31" w14:textId="77777777" w:rsidR="005352C6" w:rsidRPr="00737969" w:rsidRDefault="005352C6" w:rsidP="005352C6">
      <w:pPr>
        <w:pStyle w:val="Akapitzlist"/>
        <w:suppressAutoHyphens/>
        <w:autoSpaceDN w:val="0"/>
        <w:spacing w:after="160" w:line="240" w:lineRule="auto"/>
        <w:ind w:left="851"/>
        <w:contextualSpacing w:val="0"/>
        <w:jc w:val="both"/>
        <w:textAlignment w:val="baseline"/>
        <w:rPr>
          <w:rFonts w:asciiTheme="minorHAnsi" w:hAnsiTheme="minorHAnsi"/>
          <w:lang w:val="en-US"/>
        </w:rPr>
      </w:pPr>
    </w:p>
    <w:p w14:paraId="7B03FA1E" w14:textId="6ED2C195" w:rsidR="00652289" w:rsidRPr="00737969" w:rsidRDefault="00911683"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lang w:val="en-GB"/>
        </w:rPr>
        <w:t>The Tenderer is not subject to the obligation to return state aid pursuant to a decision of the European Commission declaring such aid to be illegal and inconsistent with the internal market</w:t>
      </w:r>
      <w:r w:rsidR="00652289" w:rsidRPr="00737969">
        <w:rPr>
          <w:rFonts w:asciiTheme="minorHAnsi" w:hAnsiTheme="minorHAnsi"/>
          <w:lang w:val="en-US"/>
        </w:rPr>
        <w:t>.</w:t>
      </w:r>
    </w:p>
    <w:p w14:paraId="629F46FC" w14:textId="7F08797F" w:rsidR="00652289" w:rsidRPr="00737969" w:rsidRDefault="00911683"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lang w:val="en-GB"/>
        </w:rPr>
        <w:t>The information contained in this Statement concerning state aid, including de minimis aid, are consistent with the provisions of the Act of 30 April 2004 on Proceedings in State Aid Related Cases (Journal of Laws of 2007, No. 59, item 404, as amended) and with the provisions of the relevant aid programme</w:t>
      </w:r>
      <w:r w:rsidR="00652289" w:rsidRPr="00737969">
        <w:rPr>
          <w:rFonts w:asciiTheme="minorHAnsi" w:hAnsiTheme="minorHAnsi"/>
          <w:lang w:val="en-US"/>
        </w:rPr>
        <w:t xml:space="preserve">. </w:t>
      </w:r>
    </w:p>
    <w:p w14:paraId="13731594" w14:textId="63D5715D" w:rsidR="00652289" w:rsidRPr="00737969" w:rsidRDefault="00911683"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lang w:val="en-GB"/>
        </w:rPr>
        <w:t xml:space="preserve">The Tenderer represents that in case it receives co-financing for the implementation of an Investment from PFR </w:t>
      </w:r>
      <w:r>
        <w:rPr>
          <w:rFonts w:asciiTheme="minorHAnsi" w:hAnsiTheme="minorHAnsi"/>
          <w:lang w:val="en-GB"/>
        </w:rPr>
        <w:t>KOFFI</w:t>
      </w:r>
      <w:r w:rsidRPr="009104BD">
        <w:rPr>
          <w:rFonts w:asciiTheme="minorHAnsi" w:hAnsiTheme="minorHAnsi"/>
          <w:lang w:val="en-GB"/>
        </w:rPr>
        <w:t xml:space="preserve"> FIZ, it will not breach the ban on double financing of expenditure, i.e. it will not use public European funding or public domestic funding to finance, in part or in whole, expenditure (costs incurred by the </w:t>
      </w:r>
      <w:r w:rsidR="00A8365D">
        <w:rPr>
          <w:rFonts w:asciiTheme="minorHAnsi" w:hAnsiTheme="minorHAnsi"/>
          <w:lang w:val="en-GB"/>
        </w:rPr>
        <w:t>VC Fund and costs of the Fund</w:t>
      </w:r>
      <w:r w:rsidRPr="009104BD">
        <w:rPr>
          <w:rFonts w:asciiTheme="minorHAnsi" w:hAnsiTheme="minorHAnsi"/>
          <w:lang w:val="en-GB"/>
        </w:rPr>
        <w:t xml:space="preserve">’s Investment) financed by PFR </w:t>
      </w:r>
      <w:r>
        <w:rPr>
          <w:rFonts w:asciiTheme="minorHAnsi" w:hAnsiTheme="minorHAnsi"/>
          <w:lang w:val="en-GB"/>
        </w:rPr>
        <w:t>KOFFI</w:t>
      </w:r>
      <w:r w:rsidRPr="009104BD">
        <w:rPr>
          <w:rFonts w:asciiTheme="minorHAnsi" w:hAnsiTheme="minorHAnsi"/>
          <w:lang w:val="en-GB"/>
        </w:rPr>
        <w:t xml:space="preserve"> FIZ, nor shall it finance with PFR </w:t>
      </w:r>
      <w:r>
        <w:rPr>
          <w:rFonts w:asciiTheme="minorHAnsi" w:hAnsiTheme="minorHAnsi"/>
          <w:lang w:val="en-GB"/>
        </w:rPr>
        <w:t>KOFFI</w:t>
      </w:r>
      <w:r w:rsidRPr="009104BD">
        <w:rPr>
          <w:rFonts w:asciiTheme="minorHAnsi" w:hAnsiTheme="minorHAnsi"/>
          <w:lang w:val="en-GB"/>
        </w:rPr>
        <w:t xml:space="preserve"> FIZ funding, in part or in whole, any expenditure financed previously from other European or domestic resources</w:t>
      </w:r>
      <w:r w:rsidR="00575DDA" w:rsidRPr="00737969">
        <w:rPr>
          <w:rFonts w:asciiTheme="minorHAnsi" w:hAnsiTheme="minorHAnsi"/>
          <w:lang w:val="en-US"/>
        </w:rPr>
        <w:t>.</w:t>
      </w:r>
    </w:p>
    <w:p w14:paraId="410F950C" w14:textId="15EBDFB4" w:rsidR="00652289" w:rsidRPr="00737969" w:rsidRDefault="00911683" w:rsidP="00D11384">
      <w:pPr>
        <w:pStyle w:val="Akapitzlist"/>
        <w:numPr>
          <w:ilvl w:val="0"/>
          <w:numId w:val="2"/>
        </w:numPr>
        <w:suppressAutoHyphens/>
        <w:autoSpaceDN w:val="0"/>
        <w:spacing w:after="160" w:line="240" w:lineRule="auto"/>
        <w:ind w:left="851" w:hanging="567"/>
        <w:contextualSpacing w:val="0"/>
        <w:jc w:val="both"/>
        <w:textAlignment w:val="baseline"/>
        <w:rPr>
          <w:rFonts w:asciiTheme="minorHAnsi" w:hAnsiTheme="minorHAnsi"/>
          <w:b/>
          <w:u w:val="single"/>
          <w:lang w:val="en-US"/>
        </w:rPr>
      </w:pPr>
      <w:bookmarkStart w:id="2" w:name="_Ref467149754"/>
      <w:r>
        <w:rPr>
          <w:rFonts w:asciiTheme="minorHAnsi" w:hAnsiTheme="minorHAnsi"/>
          <w:b/>
          <w:u w:val="single"/>
          <w:lang w:val="en-US"/>
        </w:rPr>
        <w:t>Conflict of interests</w:t>
      </w:r>
    </w:p>
    <w:bookmarkEnd w:id="2"/>
    <w:p w14:paraId="0DD5D5BD" w14:textId="13B0FFF8" w:rsidR="00652289" w:rsidRPr="00737969" w:rsidRDefault="00911683"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lang w:val="en-GB"/>
        </w:rPr>
        <w:t>There is no conflict of interest arising for a</w:t>
      </w:r>
      <w:r>
        <w:rPr>
          <w:rFonts w:asciiTheme="minorHAnsi" w:hAnsiTheme="minorHAnsi"/>
          <w:lang w:val="en-GB"/>
        </w:rPr>
        <w:t>ny of the reasons set out in §13</w:t>
      </w:r>
      <w:r w:rsidRPr="009104BD">
        <w:rPr>
          <w:rFonts w:asciiTheme="minorHAnsi" w:hAnsiTheme="minorHAnsi"/>
          <w:lang w:val="en-GB"/>
        </w:rPr>
        <w:t>.1 of the Rules</w:t>
      </w:r>
      <w:r w:rsidR="003F4A68" w:rsidRPr="00737969">
        <w:rPr>
          <w:rFonts w:asciiTheme="minorHAnsi" w:hAnsiTheme="minorHAnsi"/>
          <w:lang w:val="en-US"/>
        </w:rPr>
        <w:t>.</w:t>
      </w:r>
    </w:p>
    <w:p w14:paraId="5F75681C" w14:textId="33B7D748" w:rsidR="00652289" w:rsidRPr="00737969" w:rsidRDefault="00911683"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lang w:val="en-GB"/>
        </w:rPr>
        <w:t xml:space="preserve">The Tenderer, </w:t>
      </w:r>
      <w:r>
        <w:rPr>
          <w:rFonts w:asciiTheme="minorHAnsi" w:hAnsiTheme="minorHAnsi"/>
          <w:lang w:val="en-GB"/>
        </w:rPr>
        <w:t>VC Fund</w:t>
      </w:r>
      <w:r w:rsidRPr="009104BD">
        <w:rPr>
          <w:rFonts w:asciiTheme="minorHAnsi" w:hAnsiTheme="minorHAnsi"/>
          <w:lang w:val="en-GB"/>
        </w:rPr>
        <w:t>,</w:t>
      </w:r>
      <w:r w:rsidR="00FE5D0D">
        <w:rPr>
          <w:rFonts w:asciiTheme="minorHAnsi" w:hAnsiTheme="minorHAnsi"/>
          <w:lang w:val="en-GB"/>
        </w:rPr>
        <w:t xml:space="preserve"> Managing Entity, Key Personnel</w:t>
      </w:r>
      <w:r w:rsidRPr="009104BD">
        <w:rPr>
          <w:rFonts w:asciiTheme="minorHAnsi" w:hAnsiTheme="minorHAnsi"/>
          <w:lang w:val="en-GB"/>
        </w:rPr>
        <w:t xml:space="preserve"> and/or Private Investor shall immediately notify PFR Ventures of any circumstances representing a conflict of interests rendering the statement in Section 5.1 above untrue</w:t>
      </w:r>
      <w:r w:rsidR="00652289" w:rsidRPr="00737969">
        <w:rPr>
          <w:rFonts w:asciiTheme="minorHAnsi" w:hAnsiTheme="minorHAnsi"/>
          <w:lang w:val="en-US"/>
        </w:rPr>
        <w:t>.</w:t>
      </w:r>
    </w:p>
    <w:p w14:paraId="3627D9B5" w14:textId="5FAEF505" w:rsidR="00652289" w:rsidRPr="00737969" w:rsidRDefault="00911683" w:rsidP="00911683">
      <w:pPr>
        <w:pStyle w:val="Akapitzlist"/>
        <w:numPr>
          <w:ilvl w:val="0"/>
          <w:numId w:val="2"/>
        </w:numPr>
        <w:suppressAutoHyphens/>
        <w:autoSpaceDN w:val="0"/>
        <w:spacing w:after="160" w:line="240" w:lineRule="auto"/>
        <w:ind w:left="851" w:hanging="567"/>
        <w:contextualSpacing w:val="0"/>
        <w:jc w:val="both"/>
        <w:textAlignment w:val="baseline"/>
        <w:rPr>
          <w:rFonts w:asciiTheme="minorHAnsi" w:hAnsiTheme="minorHAnsi"/>
          <w:b/>
          <w:u w:val="single"/>
          <w:lang w:val="en-US"/>
        </w:rPr>
      </w:pPr>
      <w:r w:rsidRPr="00911683">
        <w:rPr>
          <w:rFonts w:asciiTheme="minorHAnsi" w:hAnsiTheme="minorHAnsi"/>
          <w:b/>
          <w:u w:val="single"/>
          <w:lang w:val="en-US"/>
        </w:rPr>
        <w:t>Consent for due diligence, in case of selection of the Tender to the second, in-depth evaluation stage (before signing the Investment Agreement)</w:t>
      </w:r>
    </w:p>
    <w:p w14:paraId="31D7BEEF" w14:textId="1CBA91B7" w:rsidR="00652289" w:rsidRPr="00737969" w:rsidRDefault="00911683"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lang w:val="en-GB"/>
        </w:rPr>
        <w:t xml:space="preserve">The Tenderer consents to the conduct by PFR Ventures, PFR </w:t>
      </w:r>
      <w:r>
        <w:rPr>
          <w:rFonts w:asciiTheme="minorHAnsi" w:hAnsiTheme="minorHAnsi"/>
          <w:lang w:val="en-GB"/>
        </w:rPr>
        <w:t>KOFFI</w:t>
      </w:r>
      <w:r w:rsidRPr="009104BD">
        <w:rPr>
          <w:rFonts w:asciiTheme="minorHAnsi" w:hAnsiTheme="minorHAnsi"/>
          <w:lang w:val="en-GB"/>
        </w:rPr>
        <w:t xml:space="preserve"> FIZ and/or their professional advisers, due diligence to the extent required in the opinion of PFR Ventures or PFR </w:t>
      </w:r>
      <w:r>
        <w:rPr>
          <w:rFonts w:asciiTheme="minorHAnsi" w:hAnsiTheme="minorHAnsi"/>
          <w:lang w:val="en-GB"/>
        </w:rPr>
        <w:t>KOFFI</w:t>
      </w:r>
      <w:r w:rsidRPr="009104BD">
        <w:rPr>
          <w:rFonts w:asciiTheme="minorHAnsi" w:hAnsiTheme="minorHAnsi"/>
          <w:lang w:val="en-GB"/>
        </w:rPr>
        <w:t xml:space="preserve"> FIZ, including in order to determine whether the Tenderer is an entity authorised to submit the Tender under the terms and conditions set out in the Rules. The due diligence shall also apply to the </w:t>
      </w:r>
      <w:r w:rsidR="00A8365D">
        <w:rPr>
          <w:rFonts w:asciiTheme="minorHAnsi" w:hAnsiTheme="minorHAnsi"/>
          <w:lang w:val="en-GB"/>
        </w:rPr>
        <w:t>VC Fund</w:t>
      </w:r>
      <w:r w:rsidRPr="009104BD">
        <w:rPr>
          <w:rFonts w:asciiTheme="minorHAnsi" w:hAnsiTheme="minorHAnsi"/>
          <w:lang w:val="en-GB"/>
        </w:rPr>
        <w:t xml:space="preserve">, </w:t>
      </w:r>
      <w:r w:rsidR="00C94873">
        <w:rPr>
          <w:rFonts w:asciiTheme="minorHAnsi" w:hAnsiTheme="minorHAnsi"/>
          <w:lang w:val="en-GB"/>
        </w:rPr>
        <w:t xml:space="preserve">Managing Entity, Key Personnel </w:t>
      </w:r>
      <w:r w:rsidRPr="009104BD">
        <w:rPr>
          <w:rFonts w:asciiTheme="minorHAnsi" w:hAnsiTheme="minorHAnsi"/>
          <w:lang w:val="en-GB"/>
        </w:rPr>
        <w:t xml:space="preserve">and/or Private Investor. To this end, the Tenderer agrees to deliver, on demand of PFR Ventures and/or PFR </w:t>
      </w:r>
      <w:r>
        <w:rPr>
          <w:rFonts w:asciiTheme="minorHAnsi" w:hAnsiTheme="minorHAnsi"/>
          <w:lang w:val="en-GB"/>
        </w:rPr>
        <w:t>KOFFI</w:t>
      </w:r>
      <w:r w:rsidRPr="009104BD">
        <w:rPr>
          <w:rFonts w:asciiTheme="minorHAnsi" w:hAnsiTheme="minorHAnsi"/>
          <w:lang w:val="en-GB"/>
        </w:rPr>
        <w:t xml:space="preserve"> FIZ or their professional advisers, to PFR Ventures and/or PFR </w:t>
      </w:r>
      <w:r>
        <w:rPr>
          <w:rFonts w:asciiTheme="minorHAnsi" w:hAnsiTheme="minorHAnsi"/>
          <w:lang w:val="en-GB"/>
        </w:rPr>
        <w:t>KOFFI</w:t>
      </w:r>
      <w:r w:rsidRPr="009104BD">
        <w:rPr>
          <w:rFonts w:asciiTheme="minorHAnsi" w:hAnsiTheme="minorHAnsi"/>
          <w:lang w:val="en-GB"/>
        </w:rPr>
        <w:t xml:space="preserve"> FIZ or their professional advisers, all documents confirming the Tenderer’s authorisation to submit the Tender, and agrees to ensure that the </w:t>
      </w:r>
      <w:r w:rsidR="00A8365D">
        <w:rPr>
          <w:rFonts w:asciiTheme="minorHAnsi" w:hAnsiTheme="minorHAnsi"/>
          <w:lang w:val="en-GB"/>
        </w:rPr>
        <w:t>VC Fund</w:t>
      </w:r>
      <w:r w:rsidRPr="009104BD">
        <w:rPr>
          <w:rFonts w:asciiTheme="minorHAnsi" w:hAnsiTheme="minorHAnsi"/>
          <w:lang w:val="en-GB"/>
        </w:rPr>
        <w:t xml:space="preserve">, </w:t>
      </w:r>
      <w:r w:rsidR="00C94873">
        <w:rPr>
          <w:rFonts w:asciiTheme="minorHAnsi" w:hAnsiTheme="minorHAnsi"/>
          <w:lang w:val="en-GB"/>
        </w:rPr>
        <w:t xml:space="preserve">Managing Entity, Key Personnel </w:t>
      </w:r>
      <w:r w:rsidRPr="009104BD">
        <w:rPr>
          <w:rFonts w:asciiTheme="minorHAnsi" w:hAnsiTheme="minorHAnsi"/>
          <w:lang w:val="en-GB"/>
        </w:rPr>
        <w:t>and/or Private Investor provide information and documents for the purpose mentioned above</w:t>
      </w:r>
      <w:r w:rsidR="00652289" w:rsidRPr="00737969">
        <w:rPr>
          <w:rFonts w:asciiTheme="minorHAnsi" w:hAnsiTheme="minorHAnsi"/>
          <w:lang w:val="en-US"/>
        </w:rPr>
        <w:t>.</w:t>
      </w:r>
    </w:p>
    <w:p w14:paraId="3CC4A9EC" w14:textId="4E0A46A7" w:rsidR="00CF0B10" w:rsidRPr="00737969" w:rsidRDefault="00911683" w:rsidP="00D11384">
      <w:pPr>
        <w:pStyle w:val="Akapitzlist"/>
        <w:numPr>
          <w:ilvl w:val="0"/>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b/>
          <w:bCs/>
          <w:u w:val="single"/>
          <w:lang w:val="en-GB"/>
        </w:rPr>
        <w:t>Other statements</w:t>
      </w:r>
      <w:r w:rsidRPr="00737969">
        <w:rPr>
          <w:rFonts w:asciiTheme="minorHAnsi" w:hAnsiTheme="minorHAnsi"/>
          <w:b/>
          <w:u w:val="single"/>
          <w:lang w:val="en-US"/>
        </w:rPr>
        <w:t xml:space="preserve"> </w:t>
      </w:r>
    </w:p>
    <w:p w14:paraId="5FB78711" w14:textId="2985EA4F" w:rsidR="00747A33" w:rsidRPr="00737969" w:rsidRDefault="00DE0D69"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lang w:val="en-GB"/>
        </w:rPr>
        <w:t xml:space="preserve">The Tenderer represents that the Private Investors and the Key Personnel indicated in the Tender committed themselves to provide contributions to the </w:t>
      </w:r>
      <w:r>
        <w:rPr>
          <w:rFonts w:asciiTheme="minorHAnsi" w:hAnsiTheme="minorHAnsi"/>
          <w:lang w:val="en-GB"/>
        </w:rPr>
        <w:t>VC Fund</w:t>
      </w:r>
      <w:r w:rsidRPr="009104BD">
        <w:rPr>
          <w:rFonts w:asciiTheme="minorHAnsi" w:hAnsiTheme="minorHAnsi"/>
          <w:lang w:val="en-GB"/>
        </w:rPr>
        <w:t xml:space="preserve"> in the amount declared in the Tender</w:t>
      </w:r>
      <w:r>
        <w:rPr>
          <w:rFonts w:asciiTheme="minorHAnsi" w:hAnsiTheme="minorHAnsi"/>
          <w:lang w:val="en-GB"/>
        </w:rPr>
        <w:t>.</w:t>
      </w:r>
    </w:p>
    <w:p w14:paraId="1EC58A31" w14:textId="5C0CFBFD" w:rsidR="000439B5" w:rsidRPr="00737969" w:rsidRDefault="00DE0D69" w:rsidP="00D11384">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lang w:val="en-GB"/>
        </w:rPr>
        <w:lastRenderedPageBreak/>
        <w:t xml:space="preserve">The Tenderer agrees to ensure that at least 2 persons of the Key Personnel will declare their involvement in the investment activities of the </w:t>
      </w:r>
      <w:r>
        <w:rPr>
          <w:rFonts w:asciiTheme="minorHAnsi" w:hAnsiTheme="minorHAnsi"/>
          <w:lang w:val="en-GB"/>
        </w:rPr>
        <w:t>VC Fund</w:t>
      </w:r>
      <w:r w:rsidRPr="009104BD">
        <w:rPr>
          <w:rFonts w:asciiTheme="minorHAnsi" w:hAnsiTheme="minorHAnsi"/>
          <w:lang w:val="en-GB"/>
        </w:rPr>
        <w:t xml:space="preserve"> in the amount of at least </w:t>
      </w:r>
      <w:r>
        <w:rPr>
          <w:rFonts w:asciiTheme="minorHAnsi" w:hAnsiTheme="minorHAnsi"/>
          <w:lang w:val="en-GB"/>
        </w:rPr>
        <w:t xml:space="preserve">80% of their work time </w:t>
      </w:r>
      <w:r w:rsidR="002D2586" w:rsidRPr="00737969">
        <w:rPr>
          <w:rFonts w:asciiTheme="minorHAnsi" w:hAnsiTheme="minorHAnsi"/>
          <w:lang w:val="en-US"/>
        </w:rPr>
        <w:t>(</w:t>
      </w:r>
      <w:r>
        <w:rPr>
          <w:rFonts w:asciiTheme="minorHAnsi" w:hAnsiTheme="minorHAnsi"/>
          <w:lang w:val="en-US"/>
        </w:rPr>
        <w:t>not less than 32 hours per week</w:t>
      </w:r>
      <w:r w:rsidR="002D2586" w:rsidRPr="00737969">
        <w:rPr>
          <w:rFonts w:asciiTheme="minorHAnsi" w:hAnsiTheme="minorHAnsi"/>
          <w:lang w:val="en-US"/>
        </w:rPr>
        <w:t>)</w:t>
      </w:r>
      <w:r w:rsidR="000439B5" w:rsidRPr="00737969">
        <w:rPr>
          <w:rFonts w:asciiTheme="minorHAnsi" w:hAnsiTheme="minorHAnsi"/>
          <w:lang w:val="en-US"/>
        </w:rPr>
        <w:t>.</w:t>
      </w:r>
    </w:p>
    <w:p w14:paraId="65B13846" w14:textId="3CA4D80C" w:rsidR="00652289" w:rsidRPr="00A8365D" w:rsidRDefault="00473A70" w:rsidP="00A8365D">
      <w:pPr>
        <w:pStyle w:val="Akapitzlist"/>
        <w:numPr>
          <w:ilvl w:val="1"/>
          <w:numId w:val="2"/>
        </w:numPr>
        <w:suppressAutoHyphens/>
        <w:autoSpaceDN w:val="0"/>
        <w:spacing w:after="160" w:line="240" w:lineRule="auto"/>
        <w:ind w:hanging="508"/>
        <w:contextualSpacing w:val="0"/>
        <w:jc w:val="both"/>
        <w:textAlignment w:val="baseline"/>
        <w:rPr>
          <w:rFonts w:asciiTheme="minorHAnsi" w:hAnsiTheme="minorHAnsi"/>
          <w:lang w:val="en-GB"/>
        </w:rPr>
      </w:pPr>
      <w:r w:rsidRPr="009104BD">
        <w:rPr>
          <w:rFonts w:asciiTheme="minorHAnsi" w:hAnsiTheme="minorHAnsi"/>
          <w:lang w:val="en-GB"/>
        </w:rPr>
        <w:t xml:space="preserve">The Tenderer consents to the processing of personal data concerning the Tenderer (including any data contained in any documents submitted in connection with the Tender) by PFR Ventures, PFR </w:t>
      </w:r>
      <w:r w:rsidR="00A8365D">
        <w:rPr>
          <w:rFonts w:asciiTheme="minorHAnsi" w:hAnsiTheme="minorHAnsi"/>
          <w:lang w:val="en-GB"/>
        </w:rPr>
        <w:t>KOFFI</w:t>
      </w:r>
      <w:r w:rsidRPr="009104BD">
        <w:rPr>
          <w:rFonts w:asciiTheme="minorHAnsi" w:hAnsiTheme="minorHAnsi"/>
          <w:lang w:val="en-GB"/>
        </w:rPr>
        <w:t xml:space="preserve"> FIZ and/or other authorised entities for purposes related to the analysis of the Tender, in accordance with the Act of 29 August 1997 on the protection of personal data (Journal of </w:t>
      </w:r>
      <w:r>
        <w:rPr>
          <w:rFonts w:asciiTheme="minorHAnsi" w:hAnsiTheme="minorHAnsi"/>
          <w:lang w:val="en-GB"/>
        </w:rPr>
        <w:t>Laws No. 133, item. 922</w:t>
      </w:r>
      <w:r w:rsidRPr="009104BD">
        <w:rPr>
          <w:rFonts w:asciiTheme="minorHAnsi" w:hAnsiTheme="minorHAnsi"/>
          <w:lang w:val="en-GB"/>
        </w:rPr>
        <w:t xml:space="preserve">). </w:t>
      </w:r>
    </w:p>
    <w:p w14:paraId="3AF38297" w14:textId="604BF8A4" w:rsidR="004D57E6" w:rsidRPr="00924C4E" w:rsidRDefault="004D57E6" w:rsidP="00DA7196">
      <w:pPr>
        <w:pStyle w:val="Akapitzlist"/>
        <w:numPr>
          <w:ilvl w:val="2"/>
          <w:numId w:val="2"/>
        </w:numPr>
        <w:suppressAutoHyphens/>
        <w:autoSpaceDN w:val="0"/>
        <w:spacing w:after="160" w:line="240" w:lineRule="auto"/>
        <w:ind w:left="1361" w:hanging="567"/>
        <w:contextualSpacing w:val="0"/>
        <w:jc w:val="both"/>
        <w:textAlignment w:val="baseline"/>
        <w:rPr>
          <w:rFonts w:asciiTheme="minorHAnsi" w:hAnsiTheme="minorHAnsi" w:cstheme="minorHAnsi"/>
          <w:lang w:val="en-GB"/>
        </w:rPr>
      </w:pPr>
      <w:r w:rsidRPr="00924C4E">
        <w:rPr>
          <w:rFonts w:asciiTheme="minorHAnsi" w:hAnsiTheme="minorHAnsi" w:cstheme="minorHAnsi"/>
          <w:lang w:val="en-GB"/>
        </w:rPr>
        <w:t xml:space="preserve"> </w:t>
      </w:r>
      <w:r w:rsidR="00924C4E">
        <w:rPr>
          <w:rFonts w:asciiTheme="minorHAnsi" w:hAnsiTheme="minorHAnsi" w:cstheme="minorHAnsi"/>
          <w:lang w:val="en-GB"/>
        </w:rPr>
        <w:t>The Ultimate Beneficial Owner/</w:t>
      </w:r>
      <w:r w:rsidR="00924C4E" w:rsidRPr="007A4E10">
        <w:rPr>
          <w:rFonts w:asciiTheme="minorHAnsi" w:hAnsiTheme="minorHAnsi" w:cstheme="minorHAnsi"/>
          <w:lang w:val="en-GB"/>
        </w:rPr>
        <w:t>Investor represents that he or she is aware that</w:t>
      </w:r>
      <w:r w:rsidRPr="00924C4E">
        <w:rPr>
          <w:rFonts w:asciiTheme="minorHAnsi" w:hAnsiTheme="minorHAnsi" w:cstheme="minorHAnsi"/>
          <w:lang w:val="en-GB"/>
        </w:rPr>
        <w:t>:</w:t>
      </w:r>
    </w:p>
    <w:p w14:paraId="5BDC8519" w14:textId="4332CFE3" w:rsidR="004D57E6" w:rsidRPr="00924C4E" w:rsidRDefault="00924C4E" w:rsidP="00A8365D">
      <w:pPr>
        <w:pStyle w:val="Akapitzlist"/>
        <w:numPr>
          <w:ilvl w:val="3"/>
          <w:numId w:val="2"/>
        </w:numPr>
        <w:suppressAutoHyphens/>
        <w:autoSpaceDN w:val="0"/>
        <w:spacing w:after="160" w:line="240" w:lineRule="auto"/>
        <w:contextualSpacing w:val="0"/>
        <w:jc w:val="both"/>
        <w:textAlignment w:val="baseline"/>
        <w:rPr>
          <w:rFonts w:asciiTheme="minorHAnsi" w:hAnsiTheme="minorHAnsi" w:cstheme="minorHAnsi"/>
          <w:lang w:val="en-US"/>
        </w:rPr>
      </w:pPr>
      <w:r w:rsidRPr="00587345">
        <w:rPr>
          <w:rFonts w:asciiTheme="minorHAnsi" w:hAnsiTheme="minorHAnsi" w:cstheme="minorHAnsi"/>
          <w:lang w:val="en-US"/>
        </w:rPr>
        <w:t xml:space="preserve">the administrator of the personal data indicated in the Tender is PFR Ventures sp. z </w:t>
      </w:r>
      <w:proofErr w:type="spellStart"/>
      <w:r w:rsidRPr="00587345">
        <w:rPr>
          <w:rFonts w:asciiTheme="minorHAnsi" w:hAnsiTheme="minorHAnsi" w:cstheme="minorHAnsi"/>
          <w:lang w:val="en-US"/>
        </w:rPr>
        <w:t>o.o</w:t>
      </w:r>
      <w:proofErr w:type="spellEnd"/>
      <w:r w:rsidRPr="00587345">
        <w:rPr>
          <w:rFonts w:asciiTheme="minorHAnsi" w:hAnsiTheme="minorHAnsi" w:cstheme="minorHAnsi"/>
          <w:lang w:val="en-US"/>
        </w:rPr>
        <w:t xml:space="preserve">. with its registered office in Warsaw, </w:t>
      </w:r>
      <w:proofErr w:type="spellStart"/>
      <w:r w:rsidRPr="00587345">
        <w:rPr>
          <w:rFonts w:asciiTheme="minorHAnsi" w:hAnsiTheme="minorHAnsi" w:cstheme="minorHAnsi"/>
          <w:lang w:val="en-US"/>
        </w:rPr>
        <w:t>Ksiazeca</w:t>
      </w:r>
      <w:proofErr w:type="spellEnd"/>
      <w:r w:rsidRPr="00587345">
        <w:rPr>
          <w:rFonts w:asciiTheme="minorHAnsi" w:hAnsiTheme="minorHAnsi" w:cstheme="minorHAnsi"/>
          <w:lang w:val="en-US"/>
        </w:rPr>
        <w:t xml:space="preserve"> Street 4 (5th floor)</w:t>
      </w:r>
      <w:r>
        <w:rPr>
          <w:rFonts w:asciiTheme="minorHAnsi" w:hAnsiTheme="minorHAnsi" w:cstheme="minorHAnsi"/>
          <w:lang w:val="en-US"/>
        </w:rPr>
        <w:t>,</w:t>
      </w:r>
    </w:p>
    <w:p w14:paraId="35EAEFEB" w14:textId="0C98371F" w:rsidR="004D57E6" w:rsidRPr="00924C4E" w:rsidRDefault="00924C4E" w:rsidP="00A8365D">
      <w:pPr>
        <w:pStyle w:val="Akapitzlist"/>
        <w:numPr>
          <w:ilvl w:val="3"/>
          <w:numId w:val="2"/>
        </w:numPr>
        <w:suppressAutoHyphens/>
        <w:autoSpaceDN w:val="0"/>
        <w:spacing w:after="160" w:line="240" w:lineRule="auto"/>
        <w:contextualSpacing w:val="0"/>
        <w:jc w:val="both"/>
        <w:textAlignment w:val="baseline"/>
        <w:rPr>
          <w:rFonts w:asciiTheme="minorHAnsi" w:hAnsiTheme="minorHAnsi" w:cstheme="minorHAnsi"/>
          <w:lang w:val="en-US"/>
        </w:rPr>
      </w:pPr>
      <w:r w:rsidRPr="00DB6B54">
        <w:rPr>
          <w:rFonts w:asciiTheme="minorHAnsi" w:hAnsiTheme="minorHAnsi" w:cstheme="minorHAnsi"/>
          <w:lang w:val="en-US"/>
        </w:rPr>
        <w:t xml:space="preserve">personal data </w:t>
      </w:r>
      <w:r w:rsidR="00DD6C3E">
        <w:rPr>
          <w:rFonts w:asciiTheme="minorHAnsi" w:hAnsiTheme="minorHAnsi" w:cstheme="minorHAnsi"/>
          <w:lang w:val="en-US"/>
        </w:rPr>
        <w:t xml:space="preserve">is </w:t>
      </w:r>
      <w:r w:rsidRPr="00DB6B54">
        <w:rPr>
          <w:rFonts w:asciiTheme="minorHAnsi" w:hAnsiTheme="minorHAnsi" w:cstheme="minorHAnsi"/>
          <w:lang w:val="en-US"/>
        </w:rPr>
        <w:t xml:space="preserve">to be processed in </w:t>
      </w:r>
      <w:r>
        <w:rPr>
          <w:rFonts w:asciiTheme="minorHAnsi" w:hAnsiTheme="minorHAnsi" w:cstheme="minorHAnsi"/>
          <w:lang w:val="en-US"/>
        </w:rPr>
        <w:t>accordance</w:t>
      </w:r>
      <w:r w:rsidRPr="00DB6B54">
        <w:rPr>
          <w:rFonts w:asciiTheme="minorHAnsi" w:hAnsiTheme="minorHAnsi" w:cstheme="minorHAnsi"/>
          <w:lang w:val="en-US"/>
        </w:rPr>
        <w:t xml:space="preserve"> with the </w:t>
      </w:r>
      <w:r w:rsidR="00DD6C3E">
        <w:rPr>
          <w:rFonts w:asciiTheme="minorHAnsi" w:hAnsiTheme="minorHAnsi" w:cstheme="minorHAnsi"/>
          <w:lang w:val="en-US"/>
        </w:rPr>
        <w:t>“</w:t>
      </w:r>
      <w:r w:rsidRPr="00DB6B54">
        <w:rPr>
          <w:rFonts w:asciiTheme="minorHAnsi" w:hAnsiTheme="minorHAnsi" w:cstheme="minorHAnsi"/>
          <w:lang w:val="en-US"/>
        </w:rPr>
        <w:t>Act on protection of personal data</w:t>
      </w:r>
      <w:r w:rsidR="00DD6C3E">
        <w:rPr>
          <w:rFonts w:asciiTheme="minorHAnsi" w:hAnsiTheme="minorHAnsi" w:cstheme="minorHAnsi"/>
          <w:lang w:val="en-US"/>
        </w:rPr>
        <w:t>”</w:t>
      </w:r>
      <w:r w:rsidRPr="00DB6B54">
        <w:rPr>
          <w:rFonts w:asciiTheme="minorHAnsi" w:hAnsiTheme="minorHAnsi" w:cstheme="minorHAnsi"/>
          <w:lang w:val="en-US"/>
        </w:rPr>
        <w:t xml:space="preserve"> for the purpose of Submission and Selection of Tenders for Financial Intermediaries through PFR KOFFI FIZ</w:t>
      </w:r>
      <w:r w:rsidR="004D57E6" w:rsidRPr="00924C4E">
        <w:rPr>
          <w:rFonts w:asciiTheme="minorHAnsi" w:hAnsiTheme="minorHAnsi" w:cstheme="minorHAnsi"/>
          <w:lang w:val="en-US"/>
        </w:rPr>
        <w:t xml:space="preserve">, </w:t>
      </w:r>
    </w:p>
    <w:p w14:paraId="1102CA10" w14:textId="262BAEB8" w:rsidR="004D57E6" w:rsidRPr="00924C4E" w:rsidRDefault="00924C4E" w:rsidP="00A8365D">
      <w:pPr>
        <w:pStyle w:val="Akapitzlist"/>
        <w:numPr>
          <w:ilvl w:val="3"/>
          <w:numId w:val="2"/>
        </w:numPr>
        <w:suppressAutoHyphens/>
        <w:autoSpaceDN w:val="0"/>
        <w:spacing w:after="160" w:line="240" w:lineRule="auto"/>
        <w:contextualSpacing w:val="0"/>
        <w:jc w:val="both"/>
        <w:textAlignment w:val="baseline"/>
        <w:rPr>
          <w:rFonts w:asciiTheme="minorHAnsi" w:hAnsiTheme="minorHAnsi" w:cstheme="minorHAnsi"/>
          <w:lang w:val="en-US"/>
        </w:rPr>
      </w:pPr>
      <w:r w:rsidRPr="00B7024D">
        <w:rPr>
          <w:rFonts w:asciiTheme="minorHAnsi" w:hAnsiTheme="minorHAnsi" w:cstheme="minorHAnsi"/>
          <w:lang w:val="en-US"/>
        </w:rPr>
        <w:t xml:space="preserve">the scope of the processed data includes the data indicated in the Tender i.e. name, surname, address, phone number, email, website, business information/name of company, </w:t>
      </w:r>
      <w:r w:rsidRPr="00924C4E">
        <w:rPr>
          <w:rFonts w:asciiTheme="minorHAnsi" w:hAnsiTheme="minorHAnsi" w:cstheme="minorHAnsi"/>
          <w:lang w:val="en-US"/>
        </w:rPr>
        <w:t>description of professional experience,</w:t>
      </w:r>
      <w:r w:rsidR="004D57E6" w:rsidRPr="00924C4E">
        <w:rPr>
          <w:rFonts w:asciiTheme="minorHAnsi" w:hAnsiTheme="minorHAnsi" w:cstheme="minorHAnsi"/>
          <w:lang w:val="en-US"/>
        </w:rPr>
        <w:t xml:space="preserve"> </w:t>
      </w:r>
    </w:p>
    <w:p w14:paraId="330E8A6D" w14:textId="664AF542" w:rsidR="004D57E6" w:rsidRPr="00924C4E" w:rsidRDefault="00924C4E" w:rsidP="00A8365D">
      <w:pPr>
        <w:pStyle w:val="Akapitzlist"/>
        <w:numPr>
          <w:ilvl w:val="3"/>
          <w:numId w:val="2"/>
        </w:numPr>
        <w:suppressAutoHyphens/>
        <w:autoSpaceDN w:val="0"/>
        <w:spacing w:after="160" w:line="240" w:lineRule="auto"/>
        <w:contextualSpacing w:val="0"/>
        <w:jc w:val="both"/>
        <w:textAlignment w:val="baseline"/>
        <w:rPr>
          <w:rFonts w:asciiTheme="minorHAnsi" w:hAnsiTheme="minorHAnsi" w:cstheme="minorHAnsi"/>
          <w:lang w:val="en-US"/>
        </w:rPr>
      </w:pPr>
      <w:r w:rsidRPr="00924C4E">
        <w:rPr>
          <w:rFonts w:asciiTheme="minorHAnsi" w:hAnsiTheme="minorHAnsi" w:cstheme="minorHAnsi"/>
          <w:lang w:val="en-US"/>
        </w:rPr>
        <w:t xml:space="preserve">the expected recipients of personal data are PFR KOFFI FIZ and entities authorized to control activities of PFR Ventures sp. z </w:t>
      </w:r>
      <w:proofErr w:type="spellStart"/>
      <w:r w:rsidRPr="00924C4E">
        <w:rPr>
          <w:rFonts w:asciiTheme="minorHAnsi" w:hAnsiTheme="minorHAnsi" w:cstheme="minorHAnsi"/>
          <w:lang w:val="en-US"/>
        </w:rPr>
        <w:t>o.o</w:t>
      </w:r>
      <w:proofErr w:type="spellEnd"/>
      <w:r w:rsidRPr="00924C4E">
        <w:rPr>
          <w:rFonts w:asciiTheme="minorHAnsi" w:hAnsiTheme="minorHAnsi" w:cstheme="minorHAnsi"/>
          <w:lang w:val="en-US"/>
        </w:rPr>
        <w:t xml:space="preserve">. in the scope related to the management of portfolio of closed-end non-public assets investment fund (specifically KNF - Polish Financial Supervision Authority and TFI BGK SA) and in connection with agreement for financing under the Smart Growth Operational </w:t>
      </w:r>
      <w:proofErr w:type="spellStart"/>
      <w:r w:rsidRPr="00924C4E">
        <w:rPr>
          <w:rFonts w:asciiTheme="minorHAnsi" w:hAnsiTheme="minorHAnsi" w:cstheme="minorHAnsi"/>
          <w:lang w:val="en-US"/>
        </w:rPr>
        <w:t>Programme</w:t>
      </w:r>
      <w:proofErr w:type="spellEnd"/>
      <w:r w:rsidRPr="00924C4E">
        <w:rPr>
          <w:rFonts w:asciiTheme="minorHAnsi" w:hAnsiTheme="minorHAnsi" w:cstheme="minorHAnsi"/>
          <w:lang w:val="en-US"/>
        </w:rPr>
        <w:t xml:space="preserve"> 2014 – 2020 (in particular Ministry of Development and Bank </w:t>
      </w:r>
      <w:proofErr w:type="spellStart"/>
      <w:r w:rsidRPr="00924C4E">
        <w:rPr>
          <w:rFonts w:asciiTheme="minorHAnsi" w:hAnsiTheme="minorHAnsi" w:cstheme="minorHAnsi"/>
          <w:lang w:val="en-US"/>
        </w:rPr>
        <w:t>Gospodarstwa</w:t>
      </w:r>
      <w:proofErr w:type="spellEnd"/>
      <w:r w:rsidRPr="00924C4E">
        <w:rPr>
          <w:rFonts w:asciiTheme="minorHAnsi" w:hAnsiTheme="minorHAnsi" w:cstheme="minorHAnsi"/>
          <w:lang w:val="en-US"/>
        </w:rPr>
        <w:t xml:space="preserve"> </w:t>
      </w:r>
      <w:proofErr w:type="spellStart"/>
      <w:r w:rsidRPr="00924C4E">
        <w:rPr>
          <w:rFonts w:asciiTheme="minorHAnsi" w:hAnsiTheme="minorHAnsi" w:cstheme="minorHAnsi"/>
          <w:lang w:val="en-US"/>
        </w:rPr>
        <w:t>Krajowego</w:t>
      </w:r>
      <w:proofErr w:type="spellEnd"/>
      <w:r w:rsidRPr="00924C4E">
        <w:rPr>
          <w:rFonts w:asciiTheme="minorHAnsi" w:hAnsiTheme="minorHAnsi" w:cstheme="minorHAnsi"/>
          <w:lang w:val="en-US"/>
        </w:rPr>
        <w:t>)</w:t>
      </w:r>
      <w:r w:rsidR="004D57E6" w:rsidRPr="00924C4E">
        <w:rPr>
          <w:rFonts w:asciiTheme="minorHAnsi" w:hAnsiTheme="minorHAnsi" w:cstheme="minorHAnsi"/>
          <w:lang w:val="en-US"/>
        </w:rPr>
        <w:t>,</w:t>
      </w:r>
    </w:p>
    <w:p w14:paraId="4FE13D6E" w14:textId="244DBCE4" w:rsidR="004D57E6" w:rsidRPr="00924C4E" w:rsidRDefault="00924C4E" w:rsidP="00A8365D">
      <w:pPr>
        <w:pStyle w:val="Akapitzlist"/>
        <w:numPr>
          <w:ilvl w:val="3"/>
          <w:numId w:val="2"/>
        </w:numPr>
        <w:suppressAutoHyphens/>
        <w:autoSpaceDN w:val="0"/>
        <w:spacing w:after="160" w:line="240" w:lineRule="auto"/>
        <w:contextualSpacing w:val="0"/>
        <w:jc w:val="both"/>
        <w:textAlignment w:val="baseline"/>
        <w:rPr>
          <w:rFonts w:asciiTheme="minorHAnsi" w:hAnsiTheme="minorHAnsi" w:cstheme="minorHAnsi"/>
          <w:lang w:val="en-US"/>
        </w:rPr>
      </w:pPr>
      <w:r w:rsidRPr="00924C4E">
        <w:rPr>
          <w:rFonts w:asciiTheme="minorHAnsi" w:hAnsiTheme="minorHAnsi" w:cstheme="minorHAnsi"/>
          <w:lang w:val="en-US"/>
        </w:rPr>
        <w:t>he or she has the right of access to and correction of its data, as well as right to object to the processing of personal data</w:t>
      </w:r>
      <w:r w:rsidR="004D57E6" w:rsidRPr="00924C4E">
        <w:rPr>
          <w:rFonts w:asciiTheme="minorHAnsi" w:hAnsiTheme="minorHAnsi" w:cstheme="minorHAnsi"/>
          <w:lang w:val="en-US"/>
        </w:rPr>
        <w:t>.</w:t>
      </w:r>
    </w:p>
    <w:p w14:paraId="6CFCD5F2" w14:textId="0B5A8063" w:rsidR="004D57E6" w:rsidRPr="00924C4E" w:rsidRDefault="00924C4E" w:rsidP="00A8365D">
      <w:pPr>
        <w:pStyle w:val="Akapitzlist"/>
        <w:numPr>
          <w:ilvl w:val="2"/>
          <w:numId w:val="2"/>
        </w:numPr>
        <w:suppressAutoHyphens/>
        <w:autoSpaceDN w:val="0"/>
        <w:spacing w:after="160" w:line="240" w:lineRule="auto"/>
        <w:contextualSpacing w:val="0"/>
        <w:jc w:val="both"/>
        <w:textAlignment w:val="baseline"/>
        <w:rPr>
          <w:rFonts w:asciiTheme="minorHAnsi" w:hAnsiTheme="minorHAnsi" w:cstheme="minorHAnsi"/>
          <w:lang w:val="en-GB"/>
        </w:rPr>
      </w:pPr>
      <w:r w:rsidRPr="00B7024D">
        <w:rPr>
          <w:rFonts w:asciiTheme="minorHAnsi" w:hAnsiTheme="minorHAnsi" w:cstheme="minorHAnsi"/>
          <w:lang w:val="en-GB"/>
        </w:rPr>
        <w:t xml:space="preserve">Tenderer represents that he or she has notified all natural persons whose personal data were included in the Tender, </w:t>
      </w:r>
      <w:r w:rsidRPr="00924C4E">
        <w:rPr>
          <w:rFonts w:asciiTheme="minorHAnsi" w:hAnsiTheme="minorHAnsi" w:cstheme="minorHAnsi"/>
          <w:lang w:val="en-GB"/>
        </w:rPr>
        <w:t>about the fact that such information was provided in the Tender and that he has provided information within the scope mentioned in item</w:t>
      </w:r>
      <w:r w:rsidR="004D57E6" w:rsidRPr="00924C4E">
        <w:rPr>
          <w:rFonts w:asciiTheme="minorHAnsi" w:hAnsiTheme="minorHAnsi" w:cstheme="minorHAnsi"/>
          <w:lang w:val="en-GB"/>
        </w:rPr>
        <w:t xml:space="preserve"> 7.3.1.</w:t>
      </w:r>
    </w:p>
    <w:p w14:paraId="040462A4" w14:textId="34D75965" w:rsidR="00A8365D" w:rsidRPr="00A8365D" w:rsidRDefault="00A8365D" w:rsidP="00A8365D">
      <w:pPr>
        <w:pStyle w:val="Akapitzlist"/>
        <w:numPr>
          <w:ilvl w:val="1"/>
          <w:numId w:val="2"/>
        </w:numPr>
        <w:ind w:left="851" w:hanging="567"/>
        <w:rPr>
          <w:rFonts w:asciiTheme="minorHAnsi" w:hAnsiTheme="minorHAnsi"/>
          <w:lang w:val="en-US"/>
        </w:rPr>
      </w:pPr>
      <w:r w:rsidRPr="00A8365D">
        <w:rPr>
          <w:rFonts w:asciiTheme="minorHAnsi" w:hAnsiTheme="minorHAnsi"/>
          <w:lang w:val="en-US"/>
        </w:rPr>
        <w:t xml:space="preserve">The Tenderer consents to the disclosure by PFR Ventures and/or PFR </w:t>
      </w:r>
      <w:r>
        <w:rPr>
          <w:rFonts w:asciiTheme="minorHAnsi" w:hAnsiTheme="minorHAnsi"/>
          <w:lang w:val="en-US"/>
        </w:rPr>
        <w:t>KOFFI</w:t>
      </w:r>
      <w:r w:rsidRPr="00A8365D">
        <w:rPr>
          <w:rFonts w:asciiTheme="minorHAnsi" w:hAnsiTheme="minorHAnsi"/>
          <w:lang w:val="en-US"/>
        </w:rPr>
        <w:t xml:space="preserve"> FIZ, at any time, of information about the Tenderer, received by PFR Ventures and/or PFR </w:t>
      </w:r>
      <w:r>
        <w:rPr>
          <w:rFonts w:asciiTheme="minorHAnsi" w:hAnsiTheme="minorHAnsi"/>
          <w:lang w:val="en-US"/>
        </w:rPr>
        <w:t>KOFFI</w:t>
      </w:r>
      <w:r w:rsidRPr="00A8365D">
        <w:rPr>
          <w:rFonts w:asciiTheme="minorHAnsi" w:hAnsiTheme="minorHAnsi"/>
          <w:lang w:val="en-US"/>
        </w:rPr>
        <w:t xml:space="preserve"> FIZ in connection with the Tender, to entities belonging to the corporate group of which PFR Ventures and/or PFR </w:t>
      </w:r>
      <w:r>
        <w:rPr>
          <w:rFonts w:asciiTheme="minorHAnsi" w:hAnsiTheme="minorHAnsi"/>
          <w:lang w:val="en-US"/>
        </w:rPr>
        <w:t>KOFFI</w:t>
      </w:r>
      <w:r w:rsidRPr="00A8365D">
        <w:rPr>
          <w:rFonts w:asciiTheme="minorHAnsi" w:hAnsiTheme="minorHAnsi"/>
          <w:lang w:val="en-US"/>
        </w:rPr>
        <w:t xml:space="preserve"> FIZ is a member, and to Bank </w:t>
      </w:r>
      <w:proofErr w:type="spellStart"/>
      <w:r w:rsidRPr="00A8365D">
        <w:rPr>
          <w:rFonts w:asciiTheme="minorHAnsi" w:hAnsiTheme="minorHAnsi"/>
          <w:lang w:val="en-US"/>
        </w:rPr>
        <w:t>Gospodarstwa</w:t>
      </w:r>
      <w:proofErr w:type="spellEnd"/>
      <w:r w:rsidRPr="00A8365D">
        <w:rPr>
          <w:rFonts w:asciiTheme="minorHAnsi" w:hAnsiTheme="minorHAnsi"/>
          <w:lang w:val="en-US"/>
        </w:rPr>
        <w:t xml:space="preserve"> </w:t>
      </w:r>
      <w:proofErr w:type="spellStart"/>
      <w:r w:rsidRPr="00A8365D">
        <w:rPr>
          <w:rFonts w:asciiTheme="minorHAnsi" w:hAnsiTheme="minorHAnsi"/>
          <w:lang w:val="en-US"/>
        </w:rPr>
        <w:t>Krajowego</w:t>
      </w:r>
      <w:proofErr w:type="spellEnd"/>
      <w:r w:rsidRPr="00A8365D">
        <w:rPr>
          <w:rFonts w:asciiTheme="minorHAnsi" w:hAnsiTheme="minorHAnsi"/>
          <w:lang w:val="en-US"/>
        </w:rPr>
        <w:t xml:space="preserve">, TFI BGK, and the competent ministry responsible for the management of </w:t>
      </w:r>
      <w:r w:rsidR="0030050A">
        <w:rPr>
          <w:rFonts w:asciiTheme="minorHAnsi" w:hAnsiTheme="minorHAnsi"/>
          <w:lang w:val="en-US"/>
        </w:rPr>
        <w:t>SG OP</w:t>
      </w:r>
      <w:r w:rsidRPr="00A8365D">
        <w:rPr>
          <w:rFonts w:asciiTheme="minorHAnsi" w:hAnsiTheme="minorHAnsi"/>
          <w:lang w:val="en-US"/>
        </w:rPr>
        <w:t xml:space="preserve"> (the managing institution).</w:t>
      </w:r>
    </w:p>
    <w:p w14:paraId="6598DAF2" w14:textId="3D66F3EB" w:rsidR="00046C34" w:rsidRPr="00737969" w:rsidRDefault="00A8365D" w:rsidP="00A8365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lang w:val="en-GB"/>
        </w:rPr>
        <w:t>The Tenderer agrees to submit to the audit carried out by audit authorities of the Republic of Poland, the European Commission and the European Court of Auditors</w:t>
      </w:r>
      <w:r w:rsidR="00046C34" w:rsidRPr="00737969">
        <w:rPr>
          <w:rFonts w:asciiTheme="minorHAnsi" w:hAnsiTheme="minorHAnsi"/>
          <w:lang w:val="en-US"/>
        </w:rPr>
        <w:t>.</w:t>
      </w:r>
    </w:p>
    <w:p w14:paraId="34145646" w14:textId="3471E479" w:rsidR="00652289" w:rsidRPr="00737969" w:rsidRDefault="00A8365D" w:rsidP="00A8365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lang w:val="en-GB"/>
        </w:rPr>
        <w:t>The Tenderer represents that should any information contained in this statement change during the period from the submission of the Tender to the signing of the Investment Agreement, the Tenderer will immediately notify PFR Ventures thereof</w:t>
      </w:r>
      <w:r w:rsidR="00652289" w:rsidRPr="00737969">
        <w:rPr>
          <w:rFonts w:asciiTheme="minorHAnsi" w:hAnsiTheme="minorHAnsi"/>
          <w:lang w:val="en-US"/>
        </w:rPr>
        <w:t>.</w:t>
      </w:r>
    </w:p>
    <w:p w14:paraId="0B3E858A" w14:textId="787BA7E2" w:rsidR="00652289" w:rsidRPr="00737969" w:rsidRDefault="00A8365D" w:rsidP="00A8365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lang w:val="en-GB"/>
        </w:rPr>
        <w:t>This statement forms an integral part of the Tender</w:t>
      </w:r>
      <w:r w:rsidR="00652289" w:rsidRPr="00737969">
        <w:rPr>
          <w:rFonts w:asciiTheme="minorHAnsi" w:hAnsiTheme="minorHAnsi"/>
          <w:lang w:val="en-US"/>
        </w:rPr>
        <w:t>.</w:t>
      </w:r>
      <w:r w:rsidR="004A04C2" w:rsidRPr="00737969">
        <w:rPr>
          <w:rFonts w:asciiTheme="minorHAnsi" w:hAnsiTheme="minorHAnsi"/>
          <w:lang w:val="en-US"/>
        </w:rPr>
        <w:t xml:space="preserve"> </w:t>
      </w:r>
      <w:r w:rsidR="00CD65BD" w:rsidRPr="00737969">
        <w:rPr>
          <w:rFonts w:asciiTheme="minorHAnsi" w:hAnsiTheme="minorHAnsi"/>
          <w:lang w:val="en-US"/>
        </w:rPr>
        <w:t xml:space="preserve"> </w:t>
      </w:r>
    </w:p>
    <w:p w14:paraId="7895A4E5" w14:textId="45C6F8DD" w:rsidR="00652289" w:rsidRPr="00737969" w:rsidRDefault="00A8365D" w:rsidP="00A8365D">
      <w:pPr>
        <w:pStyle w:val="Akapitzlist"/>
        <w:numPr>
          <w:ilvl w:val="1"/>
          <w:numId w:val="2"/>
        </w:numPr>
        <w:suppressAutoHyphens/>
        <w:autoSpaceDN w:val="0"/>
        <w:spacing w:after="160" w:line="240" w:lineRule="auto"/>
        <w:ind w:left="851" w:hanging="567"/>
        <w:contextualSpacing w:val="0"/>
        <w:jc w:val="both"/>
        <w:textAlignment w:val="baseline"/>
        <w:rPr>
          <w:rFonts w:asciiTheme="minorHAnsi" w:hAnsiTheme="minorHAnsi"/>
          <w:lang w:val="en-US"/>
        </w:rPr>
      </w:pPr>
      <w:r w:rsidRPr="009104BD">
        <w:rPr>
          <w:rFonts w:asciiTheme="minorHAnsi" w:hAnsiTheme="minorHAnsi"/>
          <w:lang w:val="en-GB"/>
        </w:rPr>
        <w:t>Terms not defined in this Statement have the meaning given to them in the Rules</w:t>
      </w:r>
      <w:r w:rsidR="00652289" w:rsidRPr="00737969">
        <w:rPr>
          <w:rFonts w:asciiTheme="minorHAnsi" w:hAnsiTheme="minorHAnsi"/>
          <w:lang w:val="en-US"/>
        </w:rPr>
        <w:t>.</w:t>
      </w:r>
    </w:p>
    <w:p w14:paraId="1FE3D403" w14:textId="77777777" w:rsidR="00EC0015" w:rsidRPr="00737969" w:rsidRDefault="00EC0015" w:rsidP="00FB0BD7">
      <w:pPr>
        <w:pStyle w:val="Akapitzlist"/>
        <w:ind w:left="360"/>
        <w:rPr>
          <w:lang w:val="en-US"/>
        </w:rPr>
      </w:pPr>
    </w:p>
    <w:p w14:paraId="4FAD2369" w14:textId="365EB180" w:rsidR="00EC0015" w:rsidRPr="00737969" w:rsidRDefault="00A8365D" w:rsidP="00FB0BD7">
      <w:pPr>
        <w:pStyle w:val="Akapitzlist"/>
        <w:ind w:left="360"/>
        <w:jc w:val="center"/>
        <w:rPr>
          <w:u w:val="single"/>
          <w:lang w:val="en-US"/>
        </w:rPr>
      </w:pPr>
      <w:r w:rsidRPr="009104BD">
        <w:rPr>
          <w:u w:val="single"/>
          <w:lang w:val="en-GB"/>
        </w:rPr>
        <w:lastRenderedPageBreak/>
        <w:t>SIGNATURES</w:t>
      </w:r>
      <w:r w:rsidR="00EC0015" w:rsidRPr="00737969">
        <w:rPr>
          <w:u w:val="single"/>
          <w:lang w:val="en-US"/>
        </w:rPr>
        <w:t>:</w:t>
      </w:r>
    </w:p>
    <w:p w14:paraId="4034596D" w14:textId="77777777" w:rsidR="00EC0015" w:rsidRPr="00737969" w:rsidRDefault="00EC0015" w:rsidP="00FB0BD7">
      <w:pPr>
        <w:spacing w:after="0" w:line="240" w:lineRule="auto"/>
        <w:rPr>
          <w:lang w:val="en-US"/>
        </w:rPr>
      </w:pPr>
    </w:p>
    <w:tbl>
      <w:tblPr>
        <w:tblStyle w:val="Tabela-Siatka"/>
        <w:tblW w:w="0" w:type="auto"/>
        <w:tblLook w:val="04A0" w:firstRow="1" w:lastRow="0" w:firstColumn="1" w:lastColumn="0" w:noHBand="0" w:noVBand="1"/>
      </w:tblPr>
      <w:tblGrid>
        <w:gridCol w:w="9062"/>
      </w:tblGrid>
      <w:tr w:rsidR="00E30AB0" w:rsidRPr="00CB56AB" w14:paraId="6AC9F30D" w14:textId="77777777" w:rsidTr="00DC7A2F">
        <w:tc>
          <w:tcPr>
            <w:tcW w:w="9629" w:type="dxa"/>
          </w:tcPr>
          <w:p w14:paraId="335772C1" w14:textId="77777777" w:rsidR="00E30AB0" w:rsidRPr="00737969" w:rsidRDefault="00E30AB0" w:rsidP="00EB377F"/>
          <w:p w14:paraId="3CDA2CE1" w14:textId="77777777" w:rsidR="00E30AB0" w:rsidRPr="00737969" w:rsidRDefault="00E30AB0" w:rsidP="00EB377F">
            <w:pPr>
              <w:jc w:val="center"/>
            </w:pPr>
            <w:r w:rsidRPr="00737969">
              <w:t>__________________________________________________________________________</w:t>
            </w:r>
          </w:p>
          <w:p w14:paraId="440D82C8" w14:textId="77777777" w:rsidR="00A8365D" w:rsidRPr="009104BD" w:rsidRDefault="00A8365D" w:rsidP="00A8365D">
            <w:pPr>
              <w:jc w:val="center"/>
              <w:rPr>
                <w:lang w:val="en-GB"/>
              </w:rPr>
            </w:pPr>
            <w:r w:rsidRPr="009104BD">
              <w:rPr>
                <w:lang w:val="en-GB"/>
              </w:rPr>
              <w:t>First name and surname of the Tenderer/ First name and surname of the person authorised to represent the Tenderer</w:t>
            </w:r>
          </w:p>
          <w:p w14:paraId="145061F0" w14:textId="77777777" w:rsidR="00E30AB0" w:rsidRPr="00737969" w:rsidRDefault="00E30AB0" w:rsidP="00EB377F">
            <w:pPr>
              <w:jc w:val="center"/>
            </w:pPr>
          </w:p>
        </w:tc>
      </w:tr>
      <w:tr w:rsidR="00E30AB0" w:rsidRPr="00CB56AB" w14:paraId="23449F93" w14:textId="77777777" w:rsidTr="00DC7A2F">
        <w:tc>
          <w:tcPr>
            <w:tcW w:w="9629" w:type="dxa"/>
          </w:tcPr>
          <w:p w14:paraId="607E22C5" w14:textId="77777777" w:rsidR="00E30AB0" w:rsidRPr="00737969" w:rsidRDefault="00E30AB0" w:rsidP="00EB377F"/>
          <w:p w14:paraId="6208D2E1" w14:textId="77777777" w:rsidR="00E30AB0" w:rsidRPr="00737969" w:rsidRDefault="00E30AB0" w:rsidP="00EB377F">
            <w:pPr>
              <w:jc w:val="center"/>
            </w:pPr>
            <w:r w:rsidRPr="00737969">
              <w:t>__________________________________________________________________________</w:t>
            </w:r>
          </w:p>
          <w:p w14:paraId="4CC27EE0" w14:textId="77777777" w:rsidR="00A8365D" w:rsidRPr="009104BD" w:rsidRDefault="00A8365D" w:rsidP="00A8365D">
            <w:pPr>
              <w:jc w:val="center"/>
              <w:rPr>
                <w:lang w:val="en-GB"/>
              </w:rPr>
            </w:pPr>
            <w:r w:rsidRPr="009104BD">
              <w:rPr>
                <w:lang w:val="en-GB"/>
              </w:rPr>
              <w:t>Role of the person signing the Tender in the Tenderer’s structure</w:t>
            </w:r>
            <w:r w:rsidRPr="009104BD">
              <w:rPr>
                <w:rStyle w:val="Odwoanieprzypisudolnego"/>
                <w:lang w:val="en-GB"/>
              </w:rPr>
              <w:footnoteReference w:id="15"/>
            </w:r>
          </w:p>
          <w:p w14:paraId="11AC8A5C" w14:textId="77777777" w:rsidR="00E30AB0" w:rsidRPr="00737969" w:rsidRDefault="00E30AB0" w:rsidP="00EB377F">
            <w:pPr>
              <w:jc w:val="center"/>
            </w:pPr>
          </w:p>
        </w:tc>
      </w:tr>
      <w:tr w:rsidR="00E30AB0" w:rsidRPr="00CB56AB" w14:paraId="07DA2E1A" w14:textId="77777777" w:rsidTr="00DC7A2F">
        <w:tc>
          <w:tcPr>
            <w:tcW w:w="9629" w:type="dxa"/>
          </w:tcPr>
          <w:p w14:paraId="1AAA8E11" w14:textId="77777777" w:rsidR="00E30AB0" w:rsidRPr="00737969" w:rsidRDefault="00E30AB0" w:rsidP="00EB377F">
            <w:pPr>
              <w:jc w:val="center"/>
            </w:pPr>
          </w:p>
          <w:p w14:paraId="1C18D67A" w14:textId="77777777" w:rsidR="00E30AB0" w:rsidRPr="00737969" w:rsidRDefault="00E30AB0" w:rsidP="00EB377F">
            <w:pPr>
              <w:jc w:val="center"/>
            </w:pPr>
          </w:p>
          <w:p w14:paraId="7FE8D7EA" w14:textId="77777777" w:rsidR="00E30AB0" w:rsidRPr="00737969" w:rsidRDefault="00E30AB0" w:rsidP="00EB377F">
            <w:pPr>
              <w:jc w:val="center"/>
            </w:pPr>
            <w:r w:rsidRPr="00737969">
              <w:t>__________________________________________________________________________</w:t>
            </w:r>
          </w:p>
          <w:p w14:paraId="659EE22B" w14:textId="77777777" w:rsidR="00A8365D" w:rsidRPr="009104BD" w:rsidRDefault="00A8365D" w:rsidP="00A8365D">
            <w:pPr>
              <w:jc w:val="center"/>
              <w:rPr>
                <w:lang w:val="en-GB"/>
              </w:rPr>
            </w:pPr>
            <w:r w:rsidRPr="009104BD">
              <w:rPr>
                <w:lang w:val="en-GB"/>
              </w:rPr>
              <w:t>Signature of the Tenderer/ Signature of the person authorised to represent the Tenderer</w:t>
            </w:r>
          </w:p>
          <w:p w14:paraId="5A805217" w14:textId="77777777" w:rsidR="00E30AB0" w:rsidRPr="00737969" w:rsidRDefault="00E30AB0" w:rsidP="00EB377F"/>
        </w:tc>
      </w:tr>
      <w:tr w:rsidR="00E30AB0" w:rsidRPr="00737969" w14:paraId="4F43AE4A" w14:textId="77777777" w:rsidTr="00DC7A2F">
        <w:tc>
          <w:tcPr>
            <w:tcW w:w="9629" w:type="dxa"/>
          </w:tcPr>
          <w:p w14:paraId="58274494" w14:textId="77777777" w:rsidR="00E30AB0" w:rsidRPr="00737969" w:rsidRDefault="00E30AB0" w:rsidP="00EB377F">
            <w:pPr>
              <w:jc w:val="center"/>
            </w:pPr>
          </w:p>
          <w:p w14:paraId="757ED740" w14:textId="77777777" w:rsidR="00E30AB0" w:rsidRPr="00737969" w:rsidRDefault="00E30AB0" w:rsidP="00EB377F">
            <w:pPr>
              <w:jc w:val="center"/>
            </w:pPr>
          </w:p>
          <w:p w14:paraId="1E14AB43" w14:textId="77777777" w:rsidR="00E30AB0" w:rsidRPr="00737969" w:rsidRDefault="00E30AB0" w:rsidP="00EB377F">
            <w:pPr>
              <w:jc w:val="center"/>
            </w:pPr>
            <w:r w:rsidRPr="00737969">
              <w:t>__________________________________________________________________________</w:t>
            </w:r>
          </w:p>
          <w:p w14:paraId="34CE7AA8" w14:textId="77777777" w:rsidR="00A8365D" w:rsidRPr="009104BD" w:rsidRDefault="00A8365D" w:rsidP="00A8365D">
            <w:pPr>
              <w:jc w:val="center"/>
              <w:rPr>
                <w:lang w:val="en-GB"/>
              </w:rPr>
            </w:pPr>
            <w:r w:rsidRPr="009104BD">
              <w:rPr>
                <w:lang w:val="en-GB"/>
              </w:rPr>
              <w:t>Date, place</w:t>
            </w:r>
          </w:p>
          <w:p w14:paraId="49FB7852" w14:textId="77777777" w:rsidR="00E30AB0" w:rsidRPr="00737969" w:rsidRDefault="00E30AB0" w:rsidP="00EB377F"/>
        </w:tc>
      </w:tr>
    </w:tbl>
    <w:p w14:paraId="7282382D" w14:textId="77777777" w:rsidR="00EB377F" w:rsidRPr="00737969" w:rsidRDefault="00EB377F" w:rsidP="00726AAB">
      <w:pPr>
        <w:rPr>
          <w:rFonts w:asciiTheme="minorHAnsi" w:hAnsiTheme="minorHAnsi"/>
          <w:lang w:val="en-US"/>
        </w:rPr>
      </w:pPr>
    </w:p>
    <w:sectPr w:rsidR="00EB377F" w:rsidRPr="00737969" w:rsidSect="00904E07">
      <w:headerReference w:type="default" r:id="rId8"/>
      <w:footerReference w:type="default" r:id="rId9"/>
      <w:pgSz w:w="11906" w:h="16838"/>
      <w:pgMar w:top="1417" w:right="1417" w:bottom="1417"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9EB03E" w14:textId="77777777" w:rsidR="00F61D4B" w:rsidRDefault="00F61D4B" w:rsidP="00726AAB">
      <w:pPr>
        <w:spacing w:after="0" w:line="240" w:lineRule="auto"/>
      </w:pPr>
      <w:r>
        <w:separator/>
      </w:r>
    </w:p>
  </w:endnote>
  <w:endnote w:type="continuationSeparator" w:id="0">
    <w:p w14:paraId="6B0B173B" w14:textId="77777777" w:rsidR="00F61D4B" w:rsidRDefault="00F61D4B" w:rsidP="00726AAB">
      <w:pPr>
        <w:spacing w:after="0" w:line="240" w:lineRule="auto"/>
      </w:pPr>
      <w:r>
        <w:continuationSeparator/>
      </w:r>
    </w:p>
  </w:endnote>
  <w:endnote w:type="continuationNotice" w:id="1">
    <w:p w14:paraId="1307DBE7" w14:textId="77777777" w:rsidR="00F61D4B" w:rsidRDefault="00F61D4B" w:rsidP="000F43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2515026"/>
      <w:docPartObj>
        <w:docPartGallery w:val="Page Numbers (Bottom of Page)"/>
        <w:docPartUnique/>
      </w:docPartObj>
    </w:sdtPr>
    <w:sdtEndPr/>
    <w:sdtContent>
      <w:p w14:paraId="4C12905B" w14:textId="3240B2E5" w:rsidR="00EB377F" w:rsidRDefault="00EB377F">
        <w:pPr>
          <w:pStyle w:val="Stopka"/>
          <w:jc w:val="right"/>
        </w:pPr>
        <w:r>
          <w:fldChar w:fldCharType="begin"/>
        </w:r>
        <w:r>
          <w:instrText>PAGE   \* MERGEFORMAT</w:instrText>
        </w:r>
        <w:r>
          <w:fldChar w:fldCharType="separate"/>
        </w:r>
        <w:r w:rsidR="000B42F2">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D76902" w14:textId="77777777" w:rsidR="00F61D4B" w:rsidRDefault="00F61D4B" w:rsidP="00726AAB">
      <w:pPr>
        <w:spacing w:after="0" w:line="240" w:lineRule="auto"/>
      </w:pPr>
      <w:r w:rsidRPr="00726AAB">
        <w:separator/>
      </w:r>
    </w:p>
  </w:footnote>
  <w:footnote w:type="continuationSeparator" w:id="0">
    <w:p w14:paraId="2DCD298E" w14:textId="77777777" w:rsidR="00F61D4B" w:rsidRDefault="00F61D4B" w:rsidP="00726AAB">
      <w:pPr>
        <w:spacing w:after="0" w:line="240" w:lineRule="auto"/>
      </w:pPr>
      <w:r>
        <w:continuationSeparator/>
      </w:r>
    </w:p>
  </w:footnote>
  <w:footnote w:type="continuationNotice" w:id="1">
    <w:p w14:paraId="09CC4BE8" w14:textId="77777777" w:rsidR="00F61D4B" w:rsidRDefault="00F61D4B" w:rsidP="000F43E0">
      <w:pPr>
        <w:spacing w:after="0" w:line="240" w:lineRule="auto"/>
      </w:pPr>
    </w:p>
  </w:footnote>
  <w:footnote w:id="2">
    <w:p w14:paraId="5FE19B70" w14:textId="4E0387B6" w:rsidR="00EB377F" w:rsidRPr="00E31C06" w:rsidRDefault="00EB377F" w:rsidP="000120F6">
      <w:pPr>
        <w:pStyle w:val="Tekstprzypisudolnego"/>
        <w:jc w:val="both"/>
        <w:rPr>
          <w:lang w:val="en-US"/>
        </w:rPr>
      </w:pPr>
      <w:r w:rsidRPr="00E31C06">
        <w:rPr>
          <w:rStyle w:val="Odwoanieprzypisudolnego"/>
          <w:lang w:val="en-US"/>
        </w:rPr>
        <w:footnoteRef/>
      </w:r>
      <w:r w:rsidR="00D11384" w:rsidRPr="00E31C06">
        <w:rPr>
          <w:lang w:val="en-US"/>
        </w:rPr>
        <w:t xml:space="preserve"> Where the Tenderer is a group of natural persons, please enter details of all the natural persons.</w:t>
      </w:r>
    </w:p>
  </w:footnote>
  <w:footnote w:id="3">
    <w:p w14:paraId="67A898A2" w14:textId="0974CC6B" w:rsidR="00DC58F2" w:rsidRPr="00E31C06" w:rsidRDefault="00DC58F2" w:rsidP="00DC58F2">
      <w:pPr>
        <w:pStyle w:val="Tekstprzypisudolnego"/>
        <w:rPr>
          <w:lang w:val="en-US"/>
        </w:rPr>
      </w:pPr>
      <w:r w:rsidRPr="00E31C06">
        <w:rPr>
          <w:rStyle w:val="Odwoanieprzypisudolnego"/>
          <w:lang w:val="en-US"/>
        </w:rPr>
        <w:footnoteRef/>
      </w:r>
      <w:r w:rsidRPr="00E31C06">
        <w:rPr>
          <w:lang w:val="en-US"/>
        </w:rPr>
        <w:t xml:space="preserve"> </w:t>
      </w:r>
      <w:r w:rsidR="00D11384" w:rsidRPr="00E31C06">
        <w:rPr>
          <w:lang w:val="en-US"/>
        </w:rPr>
        <w:t>Applicable to a Tenderer other than a natural person</w:t>
      </w:r>
      <w:r w:rsidRPr="00E31C06">
        <w:rPr>
          <w:lang w:val="en-US"/>
        </w:rPr>
        <w:t>.</w:t>
      </w:r>
    </w:p>
  </w:footnote>
  <w:footnote w:id="4">
    <w:p w14:paraId="34520987" w14:textId="47EE3E52" w:rsidR="00EB377F" w:rsidRPr="00E31C06" w:rsidRDefault="00EB377F" w:rsidP="00564320">
      <w:pPr>
        <w:pStyle w:val="Tekstprzypisudolnego"/>
        <w:rPr>
          <w:lang w:val="en-US"/>
        </w:rPr>
      </w:pPr>
      <w:r w:rsidRPr="00E31C06">
        <w:rPr>
          <w:rStyle w:val="Odwoanieprzypisudolnego"/>
          <w:lang w:val="en-US"/>
        </w:rPr>
        <w:footnoteRef/>
      </w:r>
      <w:r w:rsidRPr="00E31C06">
        <w:rPr>
          <w:lang w:val="en-US"/>
        </w:rPr>
        <w:t xml:space="preserve"> </w:t>
      </w:r>
      <w:r w:rsidR="00D11384" w:rsidRPr="00E31C06">
        <w:rPr>
          <w:lang w:val="en-US"/>
        </w:rPr>
        <w:t>Applicable to a Tenderer being a natural person</w:t>
      </w:r>
      <w:r w:rsidRPr="00E31C06">
        <w:rPr>
          <w:lang w:val="en-US"/>
        </w:rPr>
        <w:t>.</w:t>
      </w:r>
    </w:p>
  </w:footnote>
  <w:footnote w:id="5">
    <w:p w14:paraId="1363D9EE" w14:textId="14A423B8" w:rsidR="00D11384" w:rsidRPr="00E31C06" w:rsidDel="004F4F49" w:rsidRDefault="00EB377F" w:rsidP="00FE5D0D">
      <w:pPr>
        <w:pStyle w:val="Tekstprzypisudolnego"/>
        <w:rPr>
          <w:del w:id="0" w:author="Autor"/>
          <w:lang w:val="en-US"/>
        </w:rPr>
      </w:pPr>
      <w:r w:rsidRPr="00E31C06">
        <w:rPr>
          <w:rStyle w:val="Odwoanieprzypisudolnego"/>
          <w:lang w:val="en-US"/>
        </w:rPr>
        <w:footnoteRef/>
      </w:r>
      <w:r w:rsidRPr="00E31C06">
        <w:rPr>
          <w:lang w:val="en-US"/>
        </w:rPr>
        <w:t xml:space="preserve"> </w:t>
      </w:r>
      <w:r w:rsidR="00D11384" w:rsidRPr="00E31C06">
        <w:rPr>
          <w:lang w:val="en-US"/>
        </w:rPr>
        <w:t>Where the Tenderer is a group of natural persons, the statement should be signed separately by each natural person</w:t>
      </w:r>
    </w:p>
  </w:footnote>
  <w:footnote w:id="6">
    <w:p w14:paraId="1839B0ED" w14:textId="53031AD5" w:rsidR="00FE5D0D" w:rsidRPr="00FE5D0D" w:rsidRDefault="00FE5D0D">
      <w:pPr>
        <w:pStyle w:val="Tekstprzypisudolnego"/>
        <w:rPr>
          <w:lang w:val="en-GB"/>
        </w:rPr>
      </w:pPr>
      <w:r>
        <w:rPr>
          <w:rStyle w:val="Odwoanieprzypisudolnego"/>
        </w:rPr>
        <w:footnoteRef/>
      </w:r>
      <w:r w:rsidRPr="00FE5D0D">
        <w:rPr>
          <w:lang w:val="en-GB"/>
        </w:rPr>
        <w:t xml:space="preserve"> </w:t>
      </w:r>
      <w:r w:rsidRPr="00E31C06">
        <w:rPr>
          <w:lang w:val="en-US"/>
        </w:rPr>
        <w:t>Where the Tenderer is a natural person, this item should be deleted</w:t>
      </w:r>
      <w:r>
        <w:rPr>
          <w:lang w:val="en-US"/>
        </w:rPr>
        <w:t>.</w:t>
      </w:r>
    </w:p>
  </w:footnote>
  <w:footnote w:id="7">
    <w:p w14:paraId="607915E1" w14:textId="7D686B20" w:rsidR="00EB377F" w:rsidRPr="00E31C06" w:rsidRDefault="00EB377F">
      <w:pPr>
        <w:pStyle w:val="Tekstprzypisudolnego"/>
        <w:rPr>
          <w:lang w:val="en-US"/>
        </w:rPr>
      </w:pPr>
      <w:r w:rsidRPr="00E31C06">
        <w:rPr>
          <w:rStyle w:val="Odwoanieprzypisudolnego"/>
          <w:lang w:val="en-US"/>
        </w:rPr>
        <w:footnoteRef/>
      </w:r>
      <w:r w:rsidRPr="00E31C06">
        <w:rPr>
          <w:lang w:val="en-US"/>
        </w:rPr>
        <w:t xml:space="preserve"> </w:t>
      </w:r>
      <w:r w:rsidR="00C60F42" w:rsidRPr="00CB56AB">
        <w:rPr>
          <w:lang w:val="en-GB"/>
        </w:rPr>
        <w:t>Please indicate the place of registration and business of the Tenderer. Where the Tenderer is a natural person, this item should be deleted.</w:t>
      </w:r>
    </w:p>
  </w:footnote>
  <w:footnote w:id="8">
    <w:p w14:paraId="24030459" w14:textId="7CBAE4C3" w:rsidR="00C60F42" w:rsidRPr="00C60F42" w:rsidRDefault="00C60F42">
      <w:pPr>
        <w:pStyle w:val="Tekstprzypisudolnego"/>
        <w:rPr>
          <w:lang w:val="en-GB"/>
        </w:rPr>
      </w:pPr>
      <w:r>
        <w:rPr>
          <w:rStyle w:val="Odwoanieprzypisudolnego"/>
        </w:rPr>
        <w:footnoteRef/>
      </w:r>
      <w:r w:rsidRPr="00CB56AB">
        <w:rPr>
          <w:lang w:val="en-GB"/>
        </w:rPr>
        <w:t xml:space="preserve"> </w:t>
      </w:r>
      <w:r w:rsidRPr="005F0B35">
        <w:rPr>
          <w:lang w:val="en-GB"/>
        </w:rPr>
        <w:t>Delete as appropriate</w:t>
      </w:r>
      <w:r>
        <w:rPr>
          <w:lang w:val="en-GB"/>
        </w:rPr>
        <w:t>.</w:t>
      </w:r>
    </w:p>
  </w:footnote>
  <w:footnote w:id="9">
    <w:p w14:paraId="0F7D3D49" w14:textId="77777777" w:rsidR="00C60F42" w:rsidRPr="00E31C06" w:rsidRDefault="00C60F42" w:rsidP="00C60F42">
      <w:pPr>
        <w:pStyle w:val="Tekstprzypisudolnego"/>
        <w:jc w:val="both"/>
        <w:rPr>
          <w:lang w:val="en-US"/>
        </w:rPr>
      </w:pPr>
      <w:r w:rsidRPr="00E31C06">
        <w:rPr>
          <w:rStyle w:val="Odwoanieprzypisudolnego"/>
          <w:lang w:val="en-US"/>
        </w:rPr>
        <w:footnoteRef/>
      </w:r>
      <w:r w:rsidRPr="00E31C06">
        <w:rPr>
          <w:lang w:val="en-US"/>
        </w:rPr>
        <w:t xml:space="preserve"> </w:t>
      </w:r>
      <w:r w:rsidRPr="005F0B35">
        <w:rPr>
          <w:lang w:val="en-GB"/>
        </w:rPr>
        <w:t>Please enter here any required consent, approval, notification or registration (each referred to hereinafter as: “</w:t>
      </w:r>
      <w:r w:rsidRPr="005F0B35">
        <w:rPr>
          <w:b/>
          <w:bCs/>
          <w:lang w:val="en-GB"/>
        </w:rPr>
        <w:t>Consent</w:t>
      </w:r>
      <w:r w:rsidRPr="005F0B35">
        <w:rPr>
          <w:lang w:val="en-GB"/>
        </w:rPr>
        <w:t>”) stating: (1) the entity providing such Consent, (2) the date of the Consent and (3) the basis for the obligation to obtain a consent (corporate document, contract, etc.).</w:t>
      </w:r>
    </w:p>
  </w:footnote>
  <w:footnote w:id="10">
    <w:p w14:paraId="352B9229" w14:textId="1DE9C24A" w:rsidR="00EB377F" w:rsidRPr="00E31C06" w:rsidRDefault="00EB377F" w:rsidP="00FB0BD7">
      <w:pPr>
        <w:pStyle w:val="Tekstprzypisudolnego"/>
        <w:jc w:val="both"/>
        <w:rPr>
          <w:lang w:val="en-US"/>
        </w:rPr>
      </w:pPr>
      <w:r w:rsidRPr="00E31C06">
        <w:rPr>
          <w:rStyle w:val="Odwoanieprzypisudolnego"/>
          <w:lang w:val="en-US"/>
        </w:rPr>
        <w:footnoteRef/>
      </w:r>
      <w:r w:rsidRPr="00E31C06">
        <w:rPr>
          <w:lang w:val="en-US"/>
        </w:rPr>
        <w:t xml:space="preserve"> </w:t>
      </w:r>
      <w:r w:rsidR="00CA4DAE" w:rsidRPr="005F0B35">
        <w:rPr>
          <w:lang w:val="en-GB"/>
        </w:rPr>
        <w:t>Where the Tenderer is a natural person, this item should be deleted</w:t>
      </w:r>
      <w:r w:rsidRPr="00E31C06">
        <w:rPr>
          <w:lang w:val="en-US"/>
        </w:rPr>
        <w:t>.</w:t>
      </w:r>
    </w:p>
  </w:footnote>
  <w:footnote w:id="11">
    <w:p w14:paraId="4AEFC75A" w14:textId="2A64DEBE" w:rsidR="00B5241C" w:rsidRPr="00E31C06" w:rsidRDefault="00B5241C">
      <w:pPr>
        <w:pStyle w:val="Tekstprzypisudolnego"/>
        <w:rPr>
          <w:lang w:val="en-US"/>
        </w:rPr>
      </w:pPr>
      <w:r w:rsidRPr="00E31C06">
        <w:rPr>
          <w:rStyle w:val="Odwoanieprzypisudolnego"/>
          <w:lang w:val="en-US"/>
        </w:rPr>
        <w:footnoteRef/>
      </w:r>
      <w:r w:rsidRPr="00E31C06">
        <w:rPr>
          <w:lang w:val="en-US"/>
        </w:rPr>
        <w:t xml:space="preserve"> </w:t>
      </w:r>
      <w:r w:rsidR="00CA4DAE" w:rsidRPr="005F0B35">
        <w:rPr>
          <w:lang w:val="en-GB"/>
        </w:rPr>
        <w:t>Where the Tenderer is a natural person, this item should be deleted</w:t>
      </w:r>
      <w:r w:rsidR="00E12388" w:rsidRPr="00E31C06">
        <w:rPr>
          <w:lang w:val="en-US"/>
        </w:rPr>
        <w:t>.</w:t>
      </w:r>
    </w:p>
  </w:footnote>
  <w:footnote w:id="12">
    <w:p w14:paraId="6392FB65" w14:textId="65216F53" w:rsidR="00EB377F" w:rsidRPr="00E31C06" w:rsidRDefault="00EB377F" w:rsidP="00FB0BD7">
      <w:pPr>
        <w:pStyle w:val="Tekstprzypisudolnego"/>
        <w:jc w:val="both"/>
        <w:rPr>
          <w:lang w:val="en-US"/>
        </w:rPr>
      </w:pPr>
      <w:r w:rsidRPr="00E31C06">
        <w:rPr>
          <w:rStyle w:val="Odwoanieprzypisudolnego"/>
          <w:lang w:val="en-US"/>
        </w:rPr>
        <w:footnoteRef/>
      </w:r>
      <w:r w:rsidRPr="00E31C06">
        <w:rPr>
          <w:lang w:val="en-US"/>
        </w:rPr>
        <w:t xml:space="preserve"> </w:t>
      </w:r>
      <w:r w:rsidR="00CA4DAE" w:rsidRPr="005F0B35">
        <w:rPr>
          <w:lang w:val="en-GB"/>
        </w:rPr>
        <w:t>Where the Tenderer is a natural person, this item should be deleted</w:t>
      </w:r>
      <w:r w:rsidRPr="00E31C06">
        <w:rPr>
          <w:lang w:val="en-US"/>
        </w:rPr>
        <w:t>.</w:t>
      </w:r>
    </w:p>
  </w:footnote>
  <w:footnote w:id="13">
    <w:p w14:paraId="5B9295B4" w14:textId="61C07C51" w:rsidR="00EB377F" w:rsidRPr="00E31C06" w:rsidRDefault="00EB377F">
      <w:pPr>
        <w:pStyle w:val="Tekstprzypisudolnego"/>
        <w:rPr>
          <w:lang w:val="en-US"/>
        </w:rPr>
      </w:pPr>
      <w:r w:rsidRPr="00E31C06">
        <w:rPr>
          <w:rStyle w:val="Odwoanieprzypisudolnego"/>
          <w:lang w:val="en-US"/>
        </w:rPr>
        <w:footnoteRef/>
      </w:r>
      <w:r w:rsidRPr="00E31C06">
        <w:rPr>
          <w:lang w:val="en-US"/>
        </w:rPr>
        <w:t xml:space="preserve"> </w:t>
      </w:r>
      <w:r w:rsidR="00CA4DAE" w:rsidRPr="005F0B35">
        <w:rPr>
          <w:lang w:val="en-GB"/>
        </w:rPr>
        <w:t>The option “</w:t>
      </w:r>
      <w:r w:rsidR="00CA4DAE" w:rsidRPr="005F0B35">
        <w:rPr>
          <w:b/>
          <w:bCs/>
          <w:lang w:val="en-GB"/>
        </w:rPr>
        <w:t>will be</w:t>
      </w:r>
      <w:r w:rsidR="00CA4DAE" w:rsidRPr="005F0B35">
        <w:rPr>
          <w:lang w:val="en-GB"/>
        </w:rPr>
        <w:t>” applies to a situation where the VC Fund has not yet been established. Delete as appropriate</w:t>
      </w:r>
      <w:r w:rsidRPr="00E31C06">
        <w:rPr>
          <w:lang w:val="en-US"/>
        </w:rPr>
        <w:t>.</w:t>
      </w:r>
    </w:p>
  </w:footnote>
  <w:footnote w:id="14">
    <w:p w14:paraId="24CCFDE8" w14:textId="5186B59E" w:rsidR="009334B7" w:rsidRPr="00E31C06" w:rsidRDefault="009334B7">
      <w:pPr>
        <w:pStyle w:val="Tekstprzypisudolnego"/>
        <w:rPr>
          <w:lang w:val="en-US"/>
        </w:rPr>
      </w:pPr>
      <w:r w:rsidRPr="00E31C06">
        <w:rPr>
          <w:rStyle w:val="Odwoanieprzypisudolnego"/>
          <w:lang w:val="en-US"/>
        </w:rPr>
        <w:footnoteRef/>
      </w:r>
      <w:r w:rsidRPr="00E31C06">
        <w:rPr>
          <w:lang w:val="en-US"/>
        </w:rPr>
        <w:t xml:space="preserve"> </w:t>
      </w:r>
      <w:r w:rsidR="00CA4DAE" w:rsidRPr="005F0B35">
        <w:rPr>
          <w:lang w:val="en-GB"/>
        </w:rPr>
        <w:t>The option “</w:t>
      </w:r>
      <w:r w:rsidR="00CA4DAE" w:rsidRPr="005F0B35">
        <w:rPr>
          <w:b/>
          <w:bCs/>
          <w:lang w:val="en-GB"/>
        </w:rPr>
        <w:t>will be</w:t>
      </w:r>
      <w:r w:rsidR="00CA4DAE" w:rsidRPr="005F0B35">
        <w:rPr>
          <w:lang w:val="en-GB"/>
        </w:rPr>
        <w:t>” applies to a situation where the VC Fund has not yet been established. Delete as appropriate</w:t>
      </w:r>
      <w:r w:rsidR="00CA4DAE" w:rsidRPr="00E31C06">
        <w:rPr>
          <w:lang w:val="en-US"/>
        </w:rPr>
        <w:t>.</w:t>
      </w:r>
    </w:p>
  </w:footnote>
  <w:footnote w:id="15">
    <w:p w14:paraId="5C8A33AF" w14:textId="77777777" w:rsidR="00A8365D" w:rsidRPr="009104BD" w:rsidRDefault="00A8365D" w:rsidP="00A8365D">
      <w:pPr>
        <w:pStyle w:val="Tekstprzypisudolnego"/>
        <w:rPr>
          <w:lang w:val="en-GB"/>
        </w:rPr>
      </w:pPr>
      <w:r>
        <w:rPr>
          <w:rStyle w:val="Odwoanieprzypisudolnego"/>
        </w:rPr>
        <w:footnoteRef/>
      </w:r>
      <w:r w:rsidRPr="005F0B35">
        <w:rPr>
          <w:lang w:val="en-GB"/>
        </w:rPr>
        <w:t xml:space="preserve"> Not applicable to a Tenderer being a natural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9A142" w14:textId="609CDA32" w:rsidR="00EB377F" w:rsidRPr="00A41D6D" w:rsidRDefault="00161F10" w:rsidP="00A41D6D">
    <w:pPr>
      <w:pStyle w:val="Nagwek"/>
    </w:pPr>
    <w:r>
      <w:rPr>
        <w:noProof/>
      </w:rPr>
      <w:drawing>
        <wp:anchor distT="0" distB="0" distL="114300" distR="114300" simplePos="0" relativeHeight="251665408" behindDoc="0" locked="0" layoutInCell="1" allowOverlap="1" wp14:anchorId="7C6B8E7F" wp14:editId="7FEBBB73">
          <wp:simplePos x="0" y="0"/>
          <wp:positionH relativeFrom="column">
            <wp:posOffset>3909060</wp:posOffset>
          </wp:positionH>
          <wp:positionV relativeFrom="paragraph">
            <wp:posOffset>-175260</wp:posOffset>
          </wp:positionV>
          <wp:extent cx="1981200" cy="595630"/>
          <wp:effectExtent l="0" t="0" r="0" b="0"/>
          <wp:wrapThrough wrapText="bothSides">
            <wp:wrapPolygon edited="0">
              <wp:start x="0" y="0"/>
              <wp:lineTo x="0" y="20725"/>
              <wp:lineTo x="21392" y="20725"/>
              <wp:lineTo x="21392" y="0"/>
              <wp:lineTo x="0" y="0"/>
            </wp:wrapPolygon>
          </wp:wrapThrough>
          <wp:docPr id="5" name="Obraz 2" descr="C:\Users\jaroslaw.wieckowski\AppData\Local\Microsoft\Windows\INetCache\Content.Word\FE_IR_rgb-1.jpg"/>
          <wp:cNvGraphicFramePr/>
          <a:graphic xmlns:a="http://schemas.openxmlformats.org/drawingml/2006/main">
            <a:graphicData uri="http://schemas.openxmlformats.org/drawingml/2006/picture">
              <pic:pic xmlns:pic="http://schemas.openxmlformats.org/drawingml/2006/picture">
                <pic:nvPicPr>
                  <pic:cNvPr id="2" name="Obraz 2" descr="C:\Users\jaroslaw.wieckowski\AppData\Local\Microsoft\Windows\INetCache\Content.Word\FE_IR_rgb-1.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595630"/>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67DFD443" wp14:editId="28637378">
          <wp:simplePos x="0" y="0"/>
          <wp:positionH relativeFrom="column">
            <wp:posOffset>-205740</wp:posOffset>
          </wp:positionH>
          <wp:positionV relativeFrom="paragraph">
            <wp:posOffset>-289560</wp:posOffset>
          </wp:positionV>
          <wp:extent cx="1320800" cy="827405"/>
          <wp:effectExtent l="0" t="0" r="0" b="0"/>
          <wp:wrapThrough wrapText="bothSides">
            <wp:wrapPolygon edited="0">
              <wp:start x="0" y="0"/>
              <wp:lineTo x="0" y="20887"/>
              <wp:lineTo x="21185" y="20887"/>
              <wp:lineTo x="21185" y="0"/>
              <wp:lineTo x="0" y="0"/>
            </wp:wrapPolygon>
          </wp:wrapThrough>
          <wp:docPr id="1" name="Picture 1" descr="C:\Users\Tomasz Gigol\Dysk Google\PFR Ventures\1Starter\Konkurs\Znaki unijne\Loga w dokumentach PFR V\Ang\logo_FE_Smart_Growth_rgb-1.jpg"/>
          <wp:cNvGraphicFramePr/>
          <a:graphic xmlns:a="http://schemas.openxmlformats.org/drawingml/2006/main">
            <a:graphicData uri="http://schemas.openxmlformats.org/drawingml/2006/picture">
              <pic:pic xmlns:pic="http://schemas.openxmlformats.org/drawingml/2006/picture">
                <pic:nvPicPr>
                  <pic:cNvPr id="4" name="Picture 4" descr="C:\Users\Tomasz Gigol\Dysk Google\PFR Ventures\1Starter\Konkurs\Znaki unijne\Loga w dokumentach PFR V\Ang\logo_FE_Smart_Growth_rgb-1.jp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0800" cy="827405"/>
                  </a:xfrm>
                  <a:prstGeom prst="rect">
                    <a:avLst/>
                  </a:prstGeom>
                  <a:noFill/>
                  <a:ln>
                    <a:noFill/>
                  </a:ln>
                </pic:spPr>
              </pic:pic>
            </a:graphicData>
          </a:graphic>
        </wp:anchor>
      </w:drawing>
    </w:r>
    <w:r w:rsidR="00744A8F">
      <w:rPr>
        <w:noProof/>
        <w:lang w:eastAsia="pl-PL"/>
      </w:rPr>
      <w:drawing>
        <wp:anchor distT="0" distB="0" distL="114300" distR="114300" simplePos="0" relativeHeight="251660288" behindDoc="0" locked="0" layoutInCell="1" allowOverlap="1" wp14:anchorId="3BB93962" wp14:editId="0F4C42D7">
          <wp:simplePos x="0" y="0"/>
          <wp:positionH relativeFrom="column">
            <wp:posOffset>1472565</wp:posOffset>
          </wp:positionH>
          <wp:positionV relativeFrom="paragraph">
            <wp:posOffset>-213995</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76DAA"/>
    <w:multiLevelType w:val="multilevel"/>
    <w:tmpl w:val="9A7C1E5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5D2A32"/>
    <w:multiLevelType w:val="multilevel"/>
    <w:tmpl w:val="9A7C1E5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2601383"/>
    <w:multiLevelType w:val="hybridMultilevel"/>
    <w:tmpl w:val="278A63EE"/>
    <w:lvl w:ilvl="0" w:tplc="2F6CA25C">
      <w:start w:val="1"/>
      <w:numFmt w:val="upp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 w15:restartNumberingAfterBreak="0">
    <w:nsid w:val="31B11BDB"/>
    <w:multiLevelType w:val="hybridMultilevel"/>
    <w:tmpl w:val="B0261CE2"/>
    <w:lvl w:ilvl="0" w:tplc="8314381A">
      <w:start w:val="1"/>
      <w:numFmt w:val="lowerLetter"/>
      <w:lvlText w:val="%1)"/>
      <w:lvlJc w:val="left"/>
      <w:pPr>
        <w:ind w:left="1440" w:hanging="360"/>
      </w:pPr>
      <w:rPr>
        <w:rFonts w:eastAsia="Calibri"/>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5" w15:restartNumberingAfterBreak="0">
    <w:nsid w:val="43A66F9D"/>
    <w:multiLevelType w:val="multilevel"/>
    <w:tmpl w:val="52529B9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83E2C8B"/>
    <w:multiLevelType w:val="multilevel"/>
    <w:tmpl w:val="1FDA56F2"/>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584F1973"/>
    <w:multiLevelType w:val="multilevel"/>
    <w:tmpl w:val="F920DEC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E996740"/>
    <w:multiLevelType w:val="hybridMultilevel"/>
    <w:tmpl w:val="AF1A24C4"/>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9" w15:restartNumberingAfterBreak="0">
    <w:nsid w:val="7B1F1AF7"/>
    <w:multiLevelType w:val="multilevel"/>
    <w:tmpl w:val="9A7C1E5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0"/>
  </w:num>
  <w:num w:numId="3">
    <w:abstractNumId w:val="5"/>
  </w:num>
  <w:num w:numId="4">
    <w:abstractNumId w:val="6"/>
  </w:num>
  <w:num w:numId="5">
    <w:abstractNumId w:val="8"/>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289"/>
    <w:rsid w:val="00003C39"/>
    <w:rsid w:val="00007B6B"/>
    <w:rsid w:val="000120F6"/>
    <w:rsid w:val="000137A8"/>
    <w:rsid w:val="00023101"/>
    <w:rsid w:val="00037ED8"/>
    <w:rsid w:val="000439B5"/>
    <w:rsid w:val="00046C34"/>
    <w:rsid w:val="00053C45"/>
    <w:rsid w:val="00054FE0"/>
    <w:rsid w:val="000561DB"/>
    <w:rsid w:val="00062C42"/>
    <w:rsid w:val="00076BAF"/>
    <w:rsid w:val="00077577"/>
    <w:rsid w:val="00090E3A"/>
    <w:rsid w:val="000932DF"/>
    <w:rsid w:val="000A366A"/>
    <w:rsid w:val="000A5208"/>
    <w:rsid w:val="000B1252"/>
    <w:rsid w:val="000B42F2"/>
    <w:rsid w:val="000C3A4B"/>
    <w:rsid w:val="000C7668"/>
    <w:rsid w:val="000D0B10"/>
    <w:rsid w:val="000D3BCE"/>
    <w:rsid w:val="000D4791"/>
    <w:rsid w:val="000D4A48"/>
    <w:rsid w:val="000E133F"/>
    <w:rsid w:val="000E3326"/>
    <w:rsid w:val="000F3379"/>
    <w:rsid w:val="000F388A"/>
    <w:rsid w:val="000F43E0"/>
    <w:rsid w:val="000F79C0"/>
    <w:rsid w:val="0010321C"/>
    <w:rsid w:val="0010668A"/>
    <w:rsid w:val="001174A1"/>
    <w:rsid w:val="0012346E"/>
    <w:rsid w:val="0012364F"/>
    <w:rsid w:val="001243EB"/>
    <w:rsid w:val="00147A82"/>
    <w:rsid w:val="00157CFC"/>
    <w:rsid w:val="001611F2"/>
    <w:rsid w:val="00161F10"/>
    <w:rsid w:val="00170EB3"/>
    <w:rsid w:val="001721DD"/>
    <w:rsid w:val="001770FC"/>
    <w:rsid w:val="001779DC"/>
    <w:rsid w:val="00183A65"/>
    <w:rsid w:val="001878FE"/>
    <w:rsid w:val="00187BEA"/>
    <w:rsid w:val="0019039E"/>
    <w:rsid w:val="001906FE"/>
    <w:rsid w:val="001A7CDF"/>
    <w:rsid w:val="001B47D3"/>
    <w:rsid w:val="001D0631"/>
    <w:rsid w:val="001D5772"/>
    <w:rsid w:val="001E0728"/>
    <w:rsid w:val="001E4F60"/>
    <w:rsid w:val="001F68D5"/>
    <w:rsid w:val="002032EF"/>
    <w:rsid w:val="00203E03"/>
    <w:rsid w:val="002064F2"/>
    <w:rsid w:val="0020774B"/>
    <w:rsid w:val="00216546"/>
    <w:rsid w:val="00227281"/>
    <w:rsid w:val="002317CA"/>
    <w:rsid w:val="00243A05"/>
    <w:rsid w:val="00250F85"/>
    <w:rsid w:val="002510F2"/>
    <w:rsid w:val="0025332C"/>
    <w:rsid w:val="0026007D"/>
    <w:rsid w:val="00261B43"/>
    <w:rsid w:val="00262134"/>
    <w:rsid w:val="0026509F"/>
    <w:rsid w:val="00271927"/>
    <w:rsid w:val="002749AE"/>
    <w:rsid w:val="00277854"/>
    <w:rsid w:val="00281DCA"/>
    <w:rsid w:val="002925E7"/>
    <w:rsid w:val="0029753A"/>
    <w:rsid w:val="002B63DC"/>
    <w:rsid w:val="002D2586"/>
    <w:rsid w:val="002D4F1F"/>
    <w:rsid w:val="002D5A86"/>
    <w:rsid w:val="002D63B6"/>
    <w:rsid w:val="002E4C78"/>
    <w:rsid w:val="0030050A"/>
    <w:rsid w:val="00301E45"/>
    <w:rsid w:val="00302B6A"/>
    <w:rsid w:val="00315189"/>
    <w:rsid w:val="00321673"/>
    <w:rsid w:val="0035078D"/>
    <w:rsid w:val="00350F4F"/>
    <w:rsid w:val="00352198"/>
    <w:rsid w:val="0036307B"/>
    <w:rsid w:val="0036520B"/>
    <w:rsid w:val="0036643B"/>
    <w:rsid w:val="00375800"/>
    <w:rsid w:val="003833D9"/>
    <w:rsid w:val="003928B4"/>
    <w:rsid w:val="00392DE2"/>
    <w:rsid w:val="003963AD"/>
    <w:rsid w:val="003A67E1"/>
    <w:rsid w:val="003A6C5D"/>
    <w:rsid w:val="003B5721"/>
    <w:rsid w:val="003C0B88"/>
    <w:rsid w:val="003D090F"/>
    <w:rsid w:val="003D25E0"/>
    <w:rsid w:val="003D6C6B"/>
    <w:rsid w:val="003E177B"/>
    <w:rsid w:val="003E2347"/>
    <w:rsid w:val="003E69D5"/>
    <w:rsid w:val="003F4A68"/>
    <w:rsid w:val="004043A4"/>
    <w:rsid w:val="00410A5C"/>
    <w:rsid w:val="004118A3"/>
    <w:rsid w:val="00424A27"/>
    <w:rsid w:val="00441AEF"/>
    <w:rsid w:val="0044403F"/>
    <w:rsid w:val="00446253"/>
    <w:rsid w:val="00446E9A"/>
    <w:rsid w:val="00450AE0"/>
    <w:rsid w:val="0047110C"/>
    <w:rsid w:val="00473A70"/>
    <w:rsid w:val="00484EE5"/>
    <w:rsid w:val="00486332"/>
    <w:rsid w:val="00486B26"/>
    <w:rsid w:val="004A04C2"/>
    <w:rsid w:val="004A2023"/>
    <w:rsid w:val="004A250C"/>
    <w:rsid w:val="004B4CF0"/>
    <w:rsid w:val="004D57E6"/>
    <w:rsid w:val="004D7F65"/>
    <w:rsid w:val="004E5FD1"/>
    <w:rsid w:val="004F242D"/>
    <w:rsid w:val="004F4F49"/>
    <w:rsid w:val="004F5799"/>
    <w:rsid w:val="004F77DF"/>
    <w:rsid w:val="005000EA"/>
    <w:rsid w:val="00516E31"/>
    <w:rsid w:val="005203CC"/>
    <w:rsid w:val="005314D9"/>
    <w:rsid w:val="005352C6"/>
    <w:rsid w:val="00535CAA"/>
    <w:rsid w:val="00543C6B"/>
    <w:rsid w:val="00564320"/>
    <w:rsid w:val="00565F2B"/>
    <w:rsid w:val="00566B1E"/>
    <w:rsid w:val="0056789E"/>
    <w:rsid w:val="00575DDA"/>
    <w:rsid w:val="0057669A"/>
    <w:rsid w:val="00584B62"/>
    <w:rsid w:val="00585453"/>
    <w:rsid w:val="00585E24"/>
    <w:rsid w:val="00592900"/>
    <w:rsid w:val="0059751B"/>
    <w:rsid w:val="005C2064"/>
    <w:rsid w:val="005C3E71"/>
    <w:rsid w:val="005D1CDF"/>
    <w:rsid w:val="005D3504"/>
    <w:rsid w:val="005D4F17"/>
    <w:rsid w:val="005D656C"/>
    <w:rsid w:val="005E0FAC"/>
    <w:rsid w:val="005E5D82"/>
    <w:rsid w:val="005F0B35"/>
    <w:rsid w:val="0060295C"/>
    <w:rsid w:val="006067DC"/>
    <w:rsid w:val="00607A78"/>
    <w:rsid w:val="00610B70"/>
    <w:rsid w:val="00610DF5"/>
    <w:rsid w:val="00615F29"/>
    <w:rsid w:val="006206E8"/>
    <w:rsid w:val="00627587"/>
    <w:rsid w:val="00631959"/>
    <w:rsid w:val="00652289"/>
    <w:rsid w:val="00656354"/>
    <w:rsid w:val="00660DFC"/>
    <w:rsid w:val="00661A40"/>
    <w:rsid w:val="00670DD0"/>
    <w:rsid w:val="00672516"/>
    <w:rsid w:val="00673651"/>
    <w:rsid w:val="00686E9D"/>
    <w:rsid w:val="006A084C"/>
    <w:rsid w:val="006A3038"/>
    <w:rsid w:val="006B11DE"/>
    <w:rsid w:val="006B71F8"/>
    <w:rsid w:val="006C2065"/>
    <w:rsid w:val="006C3C3F"/>
    <w:rsid w:val="006E39A1"/>
    <w:rsid w:val="006F49D7"/>
    <w:rsid w:val="006F5042"/>
    <w:rsid w:val="00707CB4"/>
    <w:rsid w:val="0072153D"/>
    <w:rsid w:val="00726AAB"/>
    <w:rsid w:val="007277F2"/>
    <w:rsid w:val="00737969"/>
    <w:rsid w:val="00744A8F"/>
    <w:rsid w:val="00746F98"/>
    <w:rsid w:val="00747A33"/>
    <w:rsid w:val="00752525"/>
    <w:rsid w:val="0075492A"/>
    <w:rsid w:val="00767EA8"/>
    <w:rsid w:val="0077597E"/>
    <w:rsid w:val="00781F56"/>
    <w:rsid w:val="00785A0E"/>
    <w:rsid w:val="007969C8"/>
    <w:rsid w:val="0079736B"/>
    <w:rsid w:val="00797E83"/>
    <w:rsid w:val="007A0A30"/>
    <w:rsid w:val="007A51CA"/>
    <w:rsid w:val="007B7FD0"/>
    <w:rsid w:val="007C0FBE"/>
    <w:rsid w:val="007F0AB3"/>
    <w:rsid w:val="00814979"/>
    <w:rsid w:val="008158C9"/>
    <w:rsid w:val="00841DC5"/>
    <w:rsid w:val="00844427"/>
    <w:rsid w:val="00863D65"/>
    <w:rsid w:val="00872374"/>
    <w:rsid w:val="00877BF9"/>
    <w:rsid w:val="0088369F"/>
    <w:rsid w:val="00886658"/>
    <w:rsid w:val="00892C46"/>
    <w:rsid w:val="008A04FC"/>
    <w:rsid w:val="008B29E1"/>
    <w:rsid w:val="008B45CF"/>
    <w:rsid w:val="008B4EF0"/>
    <w:rsid w:val="008B5798"/>
    <w:rsid w:val="008C6989"/>
    <w:rsid w:val="008D1E9E"/>
    <w:rsid w:val="008E359B"/>
    <w:rsid w:val="008E5671"/>
    <w:rsid w:val="008F3476"/>
    <w:rsid w:val="008F4B64"/>
    <w:rsid w:val="0090155A"/>
    <w:rsid w:val="00903A1B"/>
    <w:rsid w:val="00904E07"/>
    <w:rsid w:val="00911683"/>
    <w:rsid w:val="00911BD7"/>
    <w:rsid w:val="00915741"/>
    <w:rsid w:val="009164D8"/>
    <w:rsid w:val="00917312"/>
    <w:rsid w:val="00924C4E"/>
    <w:rsid w:val="00930DBF"/>
    <w:rsid w:val="00932EBA"/>
    <w:rsid w:val="009334B7"/>
    <w:rsid w:val="00942BDD"/>
    <w:rsid w:val="009442DD"/>
    <w:rsid w:val="0096788F"/>
    <w:rsid w:val="00973627"/>
    <w:rsid w:val="009821E1"/>
    <w:rsid w:val="00985C2D"/>
    <w:rsid w:val="00991160"/>
    <w:rsid w:val="00994ED5"/>
    <w:rsid w:val="00996651"/>
    <w:rsid w:val="009A0381"/>
    <w:rsid w:val="009B76D5"/>
    <w:rsid w:val="009C1D34"/>
    <w:rsid w:val="009C7168"/>
    <w:rsid w:val="009E4E21"/>
    <w:rsid w:val="00A068AC"/>
    <w:rsid w:val="00A26B21"/>
    <w:rsid w:val="00A32DE0"/>
    <w:rsid w:val="00A350C1"/>
    <w:rsid w:val="00A41D6D"/>
    <w:rsid w:val="00A475AB"/>
    <w:rsid w:val="00A51BDE"/>
    <w:rsid w:val="00A51C5E"/>
    <w:rsid w:val="00A53623"/>
    <w:rsid w:val="00A54B4F"/>
    <w:rsid w:val="00A61B7A"/>
    <w:rsid w:val="00A65DE4"/>
    <w:rsid w:val="00A66026"/>
    <w:rsid w:val="00A818F3"/>
    <w:rsid w:val="00A8365D"/>
    <w:rsid w:val="00A84C4F"/>
    <w:rsid w:val="00A8705F"/>
    <w:rsid w:val="00A90EB9"/>
    <w:rsid w:val="00A91CB3"/>
    <w:rsid w:val="00AB467D"/>
    <w:rsid w:val="00AB593B"/>
    <w:rsid w:val="00AC152A"/>
    <w:rsid w:val="00AD040A"/>
    <w:rsid w:val="00AD31B5"/>
    <w:rsid w:val="00AD4E8C"/>
    <w:rsid w:val="00AE05A0"/>
    <w:rsid w:val="00AE68EF"/>
    <w:rsid w:val="00AF339D"/>
    <w:rsid w:val="00AF61E5"/>
    <w:rsid w:val="00B03D26"/>
    <w:rsid w:val="00B06727"/>
    <w:rsid w:val="00B14B5E"/>
    <w:rsid w:val="00B325C1"/>
    <w:rsid w:val="00B3488B"/>
    <w:rsid w:val="00B42F24"/>
    <w:rsid w:val="00B43A43"/>
    <w:rsid w:val="00B4548F"/>
    <w:rsid w:val="00B4628B"/>
    <w:rsid w:val="00B511D1"/>
    <w:rsid w:val="00B51DF9"/>
    <w:rsid w:val="00B5241C"/>
    <w:rsid w:val="00B66962"/>
    <w:rsid w:val="00B7429C"/>
    <w:rsid w:val="00B850B9"/>
    <w:rsid w:val="00B91E35"/>
    <w:rsid w:val="00B97838"/>
    <w:rsid w:val="00BA14C6"/>
    <w:rsid w:val="00BB1B7E"/>
    <w:rsid w:val="00BB4CDC"/>
    <w:rsid w:val="00BB5451"/>
    <w:rsid w:val="00BC32DA"/>
    <w:rsid w:val="00BC4FC9"/>
    <w:rsid w:val="00BC6AA6"/>
    <w:rsid w:val="00BC7236"/>
    <w:rsid w:val="00BD644C"/>
    <w:rsid w:val="00BF0F45"/>
    <w:rsid w:val="00BF21FC"/>
    <w:rsid w:val="00BF3209"/>
    <w:rsid w:val="00C05678"/>
    <w:rsid w:val="00C065F3"/>
    <w:rsid w:val="00C06B47"/>
    <w:rsid w:val="00C120FE"/>
    <w:rsid w:val="00C14F5F"/>
    <w:rsid w:val="00C20179"/>
    <w:rsid w:val="00C21477"/>
    <w:rsid w:val="00C23C75"/>
    <w:rsid w:val="00C250A6"/>
    <w:rsid w:val="00C26B04"/>
    <w:rsid w:val="00C37823"/>
    <w:rsid w:val="00C431AB"/>
    <w:rsid w:val="00C46431"/>
    <w:rsid w:val="00C52922"/>
    <w:rsid w:val="00C53A21"/>
    <w:rsid w:val="00C5729E"/>
    <w:rsid w:val="00C60F42"/>
    <w:rsid w:val="00C7073D"/>
    <w:rsid w:val="00C730B4"/>
    <w:rsid w:val="00C75C30"/>
    <w:rsid w:val="00C83F96"/>
    <w:rsid w:val="00C9422C"/>
    <w:rsid w:val="00C94873"/>
    <w:rsid w:val="00C95EE3"/>
    <w:rsid w:val="00C97446"/>
    <w:rsid w:val="00CA4DAE"/>
    <w:rsid w:val="00CA7E48"/>
    <w:rsid w:val="00CB56AB"/>
    <w:rsid w:val="00CC0B10"/>
    <w:rsid w:val="00CC1499"/>
    <w:rsid w:val="00CD52F7"/>
    <w:rsid w:val="00CD65BD"/>
    <w:rsid w:val="00CE15B5"/>
    <w:rsid w:val="00CF0B10"/>
    <w:rsid w:val="00CF33F3"/>
    <w:rsid w:val="00CF4021"/>
    <w:rsid w:val="00CF5A25"/>
    <w:rsid w:val="00CF636E"/>
    <w:rsid w:val="00D04961"/>
    <w:rsid w:val="00D11384"/>
    <w:rsid w:val="00D13C6A"/>
    <w:rsid w:val="00D21776"/>
    <w:rsid w:val="00D42288"/>
    <w:rsid w:val="00D47410"/>
    <w:rsid w:val="00D4786C"/>
    <w:rsid w:val="00D63BAD"/>
    <w:rsid w:val="00D73415"/>
    <w:rsid w:val="00D827E7"/>
    <w:rsid w:val="00D86368"/>
    <w:rsid w:val="00DA1B19"/>
    <w:rsid w:val="00DA5DF1"/>
    <w:rsid w:val="00DA7196"/>
    <w:rsid w:val="00DC1144"/>
    <w:rsid w:val="00DC38B7"/>
    <w:rsid w:val="00DC58F2"/>
    <w:rsid w:val="00DC7A2F"/>
    <w:rsid w:val="00DD6C3E"/>
    <w:rsid w:val="00DE0D69"/>
    <w:rsid w:val="00DE247B"/>
    <w:rsid w:val="00DF1C1A"/>
    <w:rsid w:val="00DF3D3F"/>
    <w:rsid w:val="00E02759"/>
    <w:rsid w:val="00E12388"/>
    <w:rsid w:val="00E1281F"/>
    <w:rsid w:val="00E135A3"/>
    <w:rsid w:val="00E3018C"/>
    <w:rsid w:val="00E30AB0"/>
    <w:rsid w:val="00E31C06"/>
    <w:rsid w:val="00E3421E"/>
    <w:rsid w:val="00E35A50"/>
    <w:rsid w:val="00E37FA8"/>
    <w:rsid w:val="00E60572"/>
    <w:rsid w:val="00E62012"/>
    <w:rsid w:val="00E96CBA"/>
    <w:rsid w:val="00EA4CB6"/>
    <w:rsid w:val="00EB05E6"/>
    <w:rsid w:val="00EB36E3"/>
    <w:rsid w:val="00EB377F"/>
    <w:rsid w:val="00EC0015"/>
    <w:rsid w:val="00ED551C"/>
    <w:rsid w:val="00EE3640"/>
    <w:rsid w:val="00EE5055"/>
    <w:rsid w:val="00EF2911"/>
    <w:rsid w:val="00EF6F00"/>
    <w:rsid w:val="00F12B00"/>
    <w:rsid w:val="00F12B21"/>
    <w:rsid w:val="00F275C5"/>
    <w:rsid w:val="00F37AA9"/>
    <w:rsid w:val="00F4171F"/>
    <w:rsid w:val="00F4780E"/>
    <w:rsid w:val="00F54600"/>
    <w:rsid w:val="00F6018A"/>
    <w:rsid w:val="00F61D4B"/>
    <w:rsid w:val="00F61E5D"/>
    <w:rsid w:val="00F62431"/>
    <w:rsid w:val="00F65B82"/>
    <w:rsid w:val="00F65F71"/>
    <w:rsid w:val="00F714C2"/>
    <w:rsid w:val="00F82B20"/>
    <w:rsid w:val="00FA655F"/>
    <w:rsid w:val="00FB0511"/>
    <w:rsid w:val="00FB0BD7"/>
    <w:rsid w:val="00FB2998"/>
    <w:rsid w:val="00FB53E2"/>
    <w:rsid w:val="00FB7EA3"/>
    <w:rsid w:val="00FC5D9D"/>
    <w:rsid w:val="00FE5D0D"/>
    <w:rsid w:val="00FE605F"/>
    <w:rsid w:val="00FF5B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BB75B59"/>
  <w15:docId w15:val="{305AEAF2-94BE-404D-A244-A0F550D44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6AAB"/>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Kolorowa lista — akcent 11"/>
    <w:basedOn w:val="Normalny"/>
    <w:link w:val="AkapitzlistZnak"/>
    <w:qFormat/>
    <w:rsid w:val="00726AAB"/>
    <w:pPr>
      <w:ind w:left="720"/>
      <w:contextualSpacing/>
    </w:pPr>
  </w:style>
  <w:style w:type="paragraph" w:customStyle="1" w:styleId="Default">
    <w:name w:val="Default"/>
    <w:rsid w:val="00726AAB"/>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AkapitzlistZnak">
    <w:name w:val="Akapit z listą Znak"/>
    <w:aliases w:val="Numerowanie Znak,Akapit z listą BS Znak,Kolorowa lista — akcent 11 Znak"/>
    <w:link w:val="Akapitzlist"/>
    <w:locked/>
    <w:rsid w:val="00652289"/>
    <w:rPr>
      <w:rFonts w:ascii="Calibri" w:eastAsia="Times New Roman" w:hAnsi="Calibri" w:cs="Times New Roman"/>
      <w:lang w:eastAsia="pl-PL"/>
    </w:rPr>
  </w:style>
  <w:style w:type="character" w:styleId="Odwoaniedokomentarza">
    <w:name w:val="annotation reference"/>
    <w:unhideWhenUsed/>
    <w:rsid w:val="00726AAB"/>
    <w:rPr>
      <w:sz w:val="16"/>
      <w:szCs w:val="16"/>
    </w:rPr>
  </w:style>
  <w:style w:type="paragraph" w:styleId="Tekstkomentarza">
    <w:name w:val="annotation text"/>
    <w:basedOn w:val="Normalny"/>
    <w:link w:val="TekstkomentarzaZnak"/>
    <w:unhideWhenUsed/>
    <w:rsid w:val="00726AAB"/>
    <w:pPr>
      <w:spacing w:line="240" w:lineRule="auto"/>
    </w:pPr>
    <w:rPr>
      <w:sz w:val="20"/>
      <w:szCs w:val="20"/>
    </w:rPr>
  </w:style>
  <w:style w:type="character" w:customStyle="1" w:styleId="TekstkomentarzaZnak">
    <w:name w:val="Tekst komentarza Znak"/>
    <w:basedOn w:val="Domylnaczcionkaakapitu"/>
    <w:link w:val="Tekstkomentarza"/>
    <w:rsid w:val="00652289"/>
    <w:rPr>
      <w:rFonts w:ascii="Calibri" w:eastAsia="Times New Roman" w:hAnsi="Calibri" w:cs="Times New Roman"/>
      <w:sz w:val="20"/>
      <w:szCs w:val="20"/>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unhideWhenUsed/>
    <w:qFormat/>
    <w:rsid w:val="00726AAB"/>
    <w:pPr>
      <w:spacing w:after="0" w:line="240" w:lineRule="auto"/>
    </w:pPr>
    <w:rPr>
      <w:rFonts w:eastAsia="Calibri"/>
      <w:sz w:val="20"/>
      <w:szCs w:val="20"/>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rsid w:val="00652289"/>
    <w:rPr>
      <w:rFonts w:ascii="Calibri" w:eastAsia="Calibri" w:hAnsi="Calibri"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nhideWhenUsed/>
    <w:rsid w:val="00726AAB"/>
    <w:rPr>
      <w:vertAlign w:val="superscript"/>
    </w:rPr>
  </w:style>
  <w:style w:type="paragraph" w:styleId="Tekstdymka">
    <w:name w:val="Balloon Text"/>
    <w:basedOn w:val="Normalny"/>
    <w:link w:val="TekstdymkaZnak"/>
    <w:unhideWhenUsed/>
    <w:rsid w:val="00726AA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652289"/>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rsid w:val="001878FE"/>
    <w:pPr>
      <w:suppressAutoHyphens/>
      <w:autoSpaceDN w:val="0"/>
      <w:spacing w:after="160"/>
      <w:textAlignment w:val="baseline"/>
    </w:pPr>
    <w:rPr>
      <w:rFonts w:eastAsia="Calibri"/>
      <w:b/>
      <w:bCs/>
      <w:lang w:eastAsia="en-US"/>
    </w:rPr>
  </w:style>
  <w:style w:type="character" w:customStyle="1" w:styleId="TematkomentarzaZnak">
    <w:name w:val="Temat komentarza Znak"/>
    <w:basedOn w:val="TekstkomentarzaZnak"/>
    <w:link w:val="Tematkomentarza"/>
    <w:rsid w:val="001878FE"/>
    <w:rPr>
      <w:rFonts w:ascii="Calibri" w:eastAsia="Calibri" w:hAnsi="Calibri" w:cs="Times New Roman"/>
      <w:b/>
      <w:bCs/>
      <w:sz w:val="20"/>
      <w:szCs w:val="20"/>
      <w:lang w:eastAsia="pl-PL"/>
    </w:rPr>
  </w:style>
  <w:style w:type="paragraph" w:styleId="Nagwek">
    <w:name w:val="header"/>
    <w:basedOn w:val="Normalny"/>
    <w:link w:val="NagwekZnak"/>
    <w:unhideWhenUsed/>
    <w:rsid w:val="001878FE"/>
    <w:pPr>
      <w:tabs>
        <w:tab w:val="center" w:pos="4536"/>
        <w:tab w:val="right" w:pos="9072"/>
      </w:tabs>
      <w:suppressAutoHyphens/>
      <w:autoSpaceDN w:val="0"/>
      <w:spacing w:after="0" w:line="240" w:lineRule="auto"/>
      <w:textAlignment w:val="baseline"/>
    </w:pPr>
    <w:rPr>
      <w:rFonts w:eastAsia="Calibri"/>
      <w:lang w:eastAsia="en-US"/>
    </w:rPr>
  </w:style>
  <w:style w:type="character" w:customStyle="1" w:styleId="NagwekZnak">
    <w:name w:val="Nagłówek Znak"/>
    <w:basedOn w:val="Domylnaczcionkaakapitu"/>
    <w:link w:val="Nagwek"/>
    <w:rsid w:val="001878FE"/>
    <w:rPr>
      <w:rFonts w:ascii="Calibri" w:eastAsia="Calibri" w:hAnsi="Calibri" w:cs="Times New Roman"/>
    </w:rPr>
  </w:style>
  <w:style w:type="paragraph" w:styleId="Stopka">
    <w:name w:val="footer"/>
    <w:basedOn w:val="Normalny"/>
    <w:link w:val="StopkaZnak"/>
    <w:uiPriority w:val="99"/>
    <w:unhideWhenUsed/>
    <w:rsid w:val="001878FE"/>
    <w:pPr>
      <w:tabs>
        <w:tab w:val="center" w:pos="4536"/>
        <w:tab w:val="right" w:pos="9072"/>
      </w:tabs>
      <w:suppressAutoHyphens/>
      <w:autoSpaceDN w:val="0"/>
      <w:spacing w:after="0" w:line="240" w:lineRule="auto"/>
      <w:textAlignment w:val="baseline"/>
    </w:pPr>
    <w:rPr>
      <w:rFonts w:eastAsia="Calibri"/>
      <w:lang w:eastAsia="en-US"/>
    </w:rPr>
  </w:style>
  <w:style w:type="character" w:customStyle="1" w:styleId="StopkaZnak">
    <w:name w:val="Stopka Znak"/>
    <w:basedOn w:val="Domylnaczcionkaakapitu"/>
    <w:link w:val="Stopka"/>
    <w:uiPriority w:val="99"/>
    <w:rsid w:val="001878FE"/>
    <w:rPr>
      <w:rFonts w:ascii="Calibri" w:eastAsia="Calibri" w:hAnsi="Calibri" w:cs="Times New Roman"/>
    </w:rPr>
  </w:style>
  <w:style w:type="paragraph" w:styleId="Poprawka">
    <w:name w:val="Revision"/>
    <w:hidden/>
    <w:uiPriority w:val="99"/>
    <w:semiHidden/>
    <w:rsid w:val="00726AAB"/>
    <w:pPr>
      <w:spacing w:after="0" w:line="240" w:lineRule="auto"/>
    </w:pPr>
    <w:rPr>
      <w:rFonts w:ascii="Calibri" w:eastAsia="Times New Roman" w:hAnsi="Calibri" w:cs="Times New Roman"/>
      <w:lang w:eastAsia="pl-PL"/>
    </w:rPr>
  </w:style>
  <w:style w:type="table" w:styleId="Tabela-Siatka">
    <w:name w:val="Table Grid"/>
    <w:basedOn w:val="Standardowy"/>
    <w:uiPriority w:val="59"/>
    <w:rsid w:val="00D827E7"/>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992919">
      <w:bodyDiv w:val="1"/>
      <w:marLeft w:val="0"/>
      <w:marRight w:val="0"/>
      <w:marTop w:val="0"/>
      <w:marBottom w:val="0"/>
      <w:divBdr>
        <w:top w:val="none" w:sz="0" w:space="0" w:color="auto"/>
        <w:left w:val="none" w:sz="0" w:space="0" w:color="auto"/>
        <w:bottom w:val="none" w:sz="0" w:space="0" w:color="auto"/>
        <w:right w:val="none" w:sz="0" w:space="0" w:color="auto"/>
      </w:divBdr>
    </w:div>
    <w:div w:id="912472371">
      <w:bodyDiv w:val="1"/>
      <w:marLeft w:val="0"/>
      <w:marRight w:val="0"/>
      <w:marTop w:val="0"/>
      <w:marBottom w:val="0"/>
      <w:divBdr>
        <w:top w:val="none" w:sz="0" w:space="0" w:color="auto"/>
        <w:left w:val="none" w:sz="0" w:space="0" w:color="auto"/>
        <w:bottom w:val="none" w:sz="0" w:space="0" w:color="auto"/>
        <w:right w:val="none" w:sz="0" w:space="0" w:color="auto"/>
      </w:divBdr>
    </w:div>
    <w:div w:id="1167400120">
      <w:bodyDiv w:val="1"/>
      <w:marLeft w:val="0"/>
      <w:marRight w:val="0"/>
      <w:marTop w:val="0"/>
      <w:marBottom w:val="0"/>
      <w:divBdr>
        <w:top w:val="none" w:sz="0" w:space="0" w:color="auto"/>
        <w:left w:val="none" w:sz="0" w:space="0" w:color="auto"/>
        <w:bottom w:val="none" w:sz="0" w:space="0" w:color="auto"/>
        <w:right w:val="none" w:sz="0" w:space="0" w:color="auto"/>
      </w:divBdr>
    </w:div>
    <w:div w:id="158363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7E632-E75E-4B28-A0E3-A1F9A2B86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1506</Words>
  <Characters>9042</Characters>
  <Application>Microsoft Office Word</Application>
  <DocSecurity>0</DocSecurity>
  <Lines>75</Lines>
  <Paragraphs>21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Stortz, Piotr</dc:creator>
  <cp:lastModifiedBy>Klaudia Babraj</cp:lastModifiedBy>
  <cp:revision>2</cp:revision>
  <cp:lastPrinted>2017-10-10T19:10:00Z</cp:lastPrinted>
  <dcterms:created xsi:type="dcterms:W3CDTF">2020-08-11T10:11:00Z</dcterms:created>
  <dcterms:modified xsi:type="dcterms:W3CDTF">2020-08-11T10:11:00Z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mateusz.przysucha@pfrventures.pl</vt:lpwstr>
  </property>
  <property fmtid="{D5CDD505-2E9C-101B-9397-08002B2CF9AE}" pid="6" name="MSIP_Label_6a7e4972-a3b7-4d51-a933-10309688c2b7_SetDate">
    <vt:lpwstr>2017-10-02T10:13:44.3185138+02:00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