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4B783" w14:textId="77777777" w:rsidR="00B24E53" w:rsidRDefault="00B24E53" w:rsidP="00E33427">
      <w:pPr>
        <w:pStyle w:val="Contents1"/>
        <w:tabs>
          <w:tab w:val="clear" w:pos="9638"/>
          <w:tab w:val="right" w:leader="dot" w:pos="9061"/>
        </w:tabs>
        <w:spacing w:after="120" w:line="240" w:lineRule="auto"/>
        <w:rPr>
          <w:rFonts w:ascii="Times New Roman" w:hAnsi="Times New Roman" w:cs="Times New Roman"/>
          <w:sz w:val="28"/>
          <w:szCs w:val="28"/>
          <w:lang w:val="pl-PL"/>
        </w:rPr>
      </w:pPr>
      <w:bookmarkStart w:id="0" w:name="_Hlk488165822"/>
    </w:p>
    <w:p w14:paraId="677A47E6" w14:textId="0EE56514" w:rsidR="00E33427" w:rsidRPr="00E33427" w:rsidRDefault="00B24E53" w:rsidP="00E33427">
      <w:pPr>
        <w:pStyle w:val="Contents1"/>
        <w:tabs>
          <w:tab w:val="clear" w:pos="9638"/>
          <w:tab w:val="right" w:leader="dot" w:pos="9061"/>
        </w:tabs>
        <w:spacing w:after="120" w:line="240" w:lineRule="auto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br/>
      </w:r>
      <w:r w:rsidR="00E33427" w:rsidRPr="00E33427">
        <w:rPr>
          <w:rFonts w:ascii="Times New Roman" w:hAnsi="Times New Roman" w:cs="Times New Roman"/>
          <w:sz w:val="28"/>
          <w:szCs w:val="28"/>
          <w:lang w:val="pl-PL"/>
        </w:rPr>
        <w:t xml:space="preserve">Załącznik nr 5 – Zakres Strategii Inwestycyjnej </w:t>
      </w:r>
    </w:p>
    <w:p w14:paraId="59252529" w14:textId="4B6FA882" w:rsidR="00E33427" w:rsidRPr="00B11E43" w:rsidRDefault="00E33427" w:rsidP="00E33427">
      <w:pPr>
        <w:jc w:val="both"/>
        <w:rPr>
          <w:rFonts w:ascii="Times New Roman" w:hAnsi="Times New Roman"/>
          <w:color w:val="000000" w:themeColor="text1"/>
        </w:rPr>
      </w:pPr>
      <w:bookmarkStart w:id="1" w:name="_Hlk486628238"/>
      <w:r w:rsidRPr="00B11E43">
        <w:rPr>
          <w:rFonts w:ascii="Times New Roman" w:hAnsi="Times New Roman"/>
          <w:i/>
          <w:color w:val="000000" w:themeColor="text1"/>
        </w:rPr>
        <w:t xml:space="preserve">do </w:t>
      </w:r>
      <w:bookmarkStart w:id="2" w:name="_Hlk486781793"/>
      <w:r w:rsidRPr="00B11E43">
        <w:rPr>
          <w:rFonts w:ascii="Times New Roman" w:hAnsi="Times New Roman"/>
          <w:i/>
          <w:color w:val="000000" w:themeColor="text1"/>
        </w:rPr>
        <w:t xml:space="preserve">Procedury naboru oraz wyboru propozycji inwestycyjnych na utworzenie funduszy </w:t>
      </w:r>
      <w:r w:rsidR="005F7679">
        <w:rPr>
          <w:rFonts w:ascii="Times New Roman" w:hAnsi="Times New Roman"/>
          <w:i/>
          <w:color w:val="000000" w:themeColor="text1"/>
        </w:rPr>
        <w:t xml:space="preserve">kapitałowych </w:t>
      </w:r>
      <w:r w:rsidRPr="00B11E43">
        <w:rPr>
          <w:rFonts w:ascii="Times New Roman" w:hAnsi="Times New Roman"/>
          <w:i/>
          <w:color w:val="000000" w:themeColor="text1"/>
        </w:rPr>
        <w:t xml:space="preserve">w Programie </w:t>
      </w:r>
      <w:proofErr w:type="spellStart"/>
      <w:r w:rsidRPr="00B11E43">
        <w:rPr>
          <w:rFonts w:ascii="Times New Roman" w:hAnsi="Times New Roman"/>
          <w:i/>
          <w:color w:val="000000" w:themeColor="text1"/>
        </w:rPr>
        <w:t>BRIdge</w:t>
      </w:r>
      <w:proofErr w:type="spellEnd"/>
      <w:r w:rsidRPr="00B11E43">
        <w:rPr>
          <w:rFonts w:ascii="Times New Roman" w:hAnsi="Times New Roman"/>
          <w:i/>
          <w:color w:val="000000" w:themeColor="text1"/>
        </w:rPr>
        <w:t xml:space="preserve"> VC finansowanych ze środków PFR NCBR CVC FIZ oraz Inwestorów Prywatnych</w:t>
      </w:r>
      <w:r w:rsidRPr="00B11E43">
        <w:rPr>
          <w:rFonts w:ascii="Times New Roman" w:hAnsi="Times New Roman"/>
          <w:color w:val="000000" w:themeColor="text1"/>
        </w:rPr>
        <w:t xml:space="preserve"> </w:t>
      </w:r>
    </w:p>
    <w:bookmarkEnd w:id="1"/>
    <w:bookmarkEnd w:id="2"/>
    <w:p w14:paraId="4877CE62" w14:textId="5E880240" w:rsidR="00E33427" w:rsidRPr="000A538D" w:rsidRDefault="00E33427" w:rsidP="00E33427">
      <w:pPr>
        <w:pStyle w:val="Standard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A538D">
        <w:rPr>
          <w:rFonts w:ascii="Times New Roman" w:hAnsi="Times New Roman" w:cs="Times New Roman"/>
          <w:bCs/>
          <w:color w:val="000000"/>
          <w:szCs w:val="24"/>
        </w:rPr>
        <w:t xml:space="preserve">Strategia Inwestycyjna Funduszu </w:t>
      </w:r>
      <w:r w:rsidR="005F7679" w:rsidRPr="000A538D">
        <w:rPr>
          <w:rFonts w:ascii="Times New Roman" w:hAnsi="Times New Roman" w:cs="Times New Roman"/>
          <w:bCs/>
          <w:color w:val="000000"/>
          <w:szCs w:val="24"/>
        </w:rPr>
        <w:t xml:space="preserve">Kapitałowego </w:t>
      </w:r>
      <w:r w:rsidRPr="000A538D">
        <w:rPr>
          <w:rFonts w:ascii="Times New Roman" w:hAnsi="Times New Roman" w:cs="Times New Roman"/>
          <w:bCs/>
          <w:color w:val="000000"/>
          <w:szCs w:val="24"/>
        </w:rPr>
        <w:t xml:space="preserve">powinna zawierać wszelkie informacje niezbędne w procesie oceny Oferty (zgodnie z kryteriami oceny zawartymi w Procedurze Naboru), jednocześnie będąc profesjonalnym dokumentem kierowanym do inwestora instytucjonalnego, którym jest PFR NCBR CVC, w procesie </w:t>
      </w:r>
      <w:proofErr w:type="spellStart"/>
      <w:r w:rsidRPr="000A538D">
        <w:rPr>
          <w:rFonts w:ascii="Times New Roman" w:hAnsi="Times New Roman" w:cs="Times New Roman"/>
          <w:bCs/>
          <w:color w:val="000000"/>
          <w:szCs w:val="24"/>
        </w:rPr>
        <w:t>fundrising</w:t>
      </w:r>
      <w:r w:rsidR="000A538D">
        <w:rPr>
          <w:rFonts w:ascii="Times New Roman" w:hAnsi="Times New Roman" w:cs="Times New Roman"/>
          <w:bCs/>
          <w:color w:val="000000"/>
          <w:szCs w:val="24"/>
        </w:rPr>
        <w:t>u</w:t>
      </w:r>
      <w:proofErr w:type="spellEnd"/>
      <w:r w:rsidR="000A538D">
        <w:rPr>
          <w:rFonts w:ascii="Times New Roman" w:hAnsi="Times New Roman" w:cs="Times New Roman"/>
          <w:bCs/>
          <w:color w:val="000000"/>
          <w:szCs w:val="24"/>
        </w:rPr>
        <w:t>.</w:t>
      </w:r>
    </w:p>
    <w:p w14:paraId="3735594C" w14:textId="77777777" w:rsidR="00E33427" w:rsidRPr="00B11E43" w:rsidRDefault="00E33427" w:rsidP="00E33427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AF99CB" w14:textId="3176556C" w:rsidR="00E33427" w:rsidRPr="000A538D" w:rsidRDefault="00E33427" w:rsidP="00E33427">
      <w:pPr>
        <w:pStyle w:val="Standard"/>
        <w:spacing w:after="0" w:line="240" w:lineRule="auto"/>
        <w:rPr>
          <w:rFonts w:ascii="Times New Roman" w:hAnsi="Times New Roman" w:cs="Times New Roman"/>
          <w:bCs/>
          <w:color w:val="000000"/>
          <w:szCs w:val="24"/>
        </w:rPr>
      </w:pPr>
      <w:r w:rsidRPr="000A538D">
        <w:rPr>
          <w:rFonts w:ascii="Times New Roman" w:hAnsi="Times New Roman" w:cs="Times New Roman"/>
          <w:b/>
          <w:bCs/>
          <w:color w:val="000000"/>
          <w:szCs w:val="24"/>
        </w:rPr>
        <w:t xml:space="preserve">Minimalny </w:t>
      </w:r>
      <w:r w:rsidRPr="000A538D">
        <w:rPr>
          <w:rFonts w:ascii="Times New Roman" w:hAnsi="Times New Roman" w:cs="Times New Roman"/>
          <w:bCs/>
          <w:color w:val="000000"/>
          <w:szCs w:val="24"/>
        </w:rPr>
        <w:t xml:space="preserve">zakres przedmiotowy Strategii Inwestycyjnej Funduszu </w:t>
      </w:r>
      <w:r w:rsidR="005F7679" w:rsidRPr="000A538D">
        <w:rPr>
          <w:rFonts w:ascii="Times New Roman" w:hAnsi="Times New Roman" w:cs="Times New Roman"/>
          <w:bCs/>
          <w:color w:val="000000"/>
          <w:szCs w:val="24"/>
        </w:rPr>
        <w:t>Kapitałowego</w:t>
      </w:r>
    </w:p>
    <w:p w14:paraId="6C8EF973" w14:textId="77777777" w:rsidR="00E33427" w:rsidRPr="000A538D" w:rsidRDefault="00E33427" w:rsidP="00E33427">
      <w:pPr>
        <w:pStyle w:val="Akapitzlist"/>
        <w:numPr>
          <w:ilvl w:val="0"/>
          <w:numId w:val="3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Struktura organizacyjna</w:t>
      </w:r>
    </w:p>
    <w:p w14:paraId="4404A3B8" w14:textId="23B7E847" w:rsidR="00E33427" w:rsidRPr="000A538D" w:rsidRDefault="00E33427" w:rsidP="00E33427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 xml:space="preserve">Forma prawna Funduszu </w:t>
      </w:r>
      <w:r w:rsidR="005F7679" w:rsidRPr="000A538D">
        <w:rPr>
          <w:rFonts w:ascii="Times New Roman" w:hAnsi="Times New Roman"/>
          <w:bCs/>
          <w:color w:val="000000"/>
          <w:szCs w:val="24"/>
        </w:rPr>
        <w:t>Kapitałowego</w:t>
      </w:r>
    </w:p>
    <w:p w14:paraId="010995E6" w14:textId="77777777" w:rsidR="00E33427" w:rsidRPr="000A538D" w:rsidRDefault="00E33427" w:rsidP="00E33427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Forma prawna i struktura właścicielska Podmiotu Zarządzającego</w:t>
      </w:r>
    </w:p>
    <w:p w14:paraId="67C85A0A" w14:textId="77777777" w:rsidR="00E33427" w:rsidRPr="000A538D" w:rsidRDefault="00E33427" w:rsidP="00E33427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Zarządzanie Funduszem Kapitałowym</w:t>
      </w:r>
    </w:p>
    <w:p w14:paraId="0C332866" w14:textId="6156AFAD" w:rsidR="00E33427" w:rsidRPr="000A538D" w:rsidRDefault="00E33427" w:rsidP="00E33427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 xml:space="preserve">Podmiot Zarządzający Funduszu </w:t>
      </w:r>
      <w:r w:rsidR="005F7679" w:rsidRPr="000A538D">
        <w:rPr>
          <w:rFonts w:ascii="Times New Roman" w:hAnsi="Times New Roman"/>
          <w:bCs/>
          <w:color w:val="000000"/>
          <w:szCs w:val="24"/>
        </w:rPr>
        <w:t>Kapitałowego</w:t>
      </w:r>
    </w:p>
    <w:p w14:paraId="21A18C2D" w14:textId="77777777" w:rsidR="00E33427" w:rsidRPr="000A538D" w:rsidRDefault="00E33427" w:rsidP="00E33427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Komitet Inwestycyjny</w:t>
      </w:r>
    </w:p>
    <w:p w14:paraId="4D8B59E3" w14:textId="77777777" w:rsidR="00E33427" w:rsidRPr="000A538D" w:rsidRDefault="00E33427" w:rsidP="00E33427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Członkowie Zespołu</w:t>
      </w:r>
    </w:p>
    <w:p w14:paraId="76043480" w14:textId="559E6F6A" w:rsidR="00E33427" w:rsidRPr="000A538D" w:rsidRDefault="00E33427" w:rsidP="00E33427">
      <w:pPr>
        <w:pStyle w:val="Akapitzlist"/>
        <w:numPr>
          <w:ilvl w:val="2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 xml:space="preserve">Doświadczenie w kontekście rynku VC/CVC/PE i strategii Funduszu </w:t>
      </w:r>
      <w:r w:rsidR="005F7679" w:rsidRPr="000A538D">
        <w:rPr>
          <w:rFonts w:ascii="Times New Roman" w:hAnsi="Times New Roman"/>
          <w:bCs/>
          <w:color w:val="000000"/>
          <w:szCs w:val="24"/>
        </w:rPr>
        <w:t>Kapitałowego</w:t>
      </w:r>
    </w:p>
    <w:p w14:paraId="1A5F06F1" w14:textId="77777777" w:rsidR="00E33427" w:rsidRPr="000A538D" w:rsidRDefault="00E33427" w:rsidP="00E33427">
      <w:pPr>
        <w:pStyle w:val="Akapitzlist"/>
        <w:numPr>
          <w:ilvl w:val="2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Osiągnięcia w budowaniu wartości portfela inwestycyjnego</w:t>
      </w:r>
      <w:r w:rsidRPr="000A538D">
        <w:rPr>
          <w:rStyle w:val="Odwoanieprzypisudolnego"/>
          <w:rFonts w:ascii="Times New Roman" w:hAnsi="Times New Roman"/>
          <w:szCs w:val="24"/>
        </w:rPr>
        <w:footnoteReference w:id="2"/>
      </w:r>
      <w:r w:rsidRPr="000A538D">
        <w:rPr>
          <w:rFonts w:ascii="Times New Roman" w:hAnsi="Times New Roman"/>
          <w:szCs w:val="24"/>
        </w:rPr>
        <w:t xml:space="preserve"> </w:t>
      </w:r>
    </w:p>
    <w:p w14:paraId="4A9A0984" w14:textId="2C1ED7DC" w:rsidR="00E33427" w:rsidRDefault="00E33427" w:rsidP="00E33427">
      <w:pPr>
        <w:pStyle w:val="Akapitzlist"/>
        <w:numPr>
          <w:ilvl w:val="2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ins w:id="3" w:author="Autor"/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Zaangażowanie czasowe</w:t>
      </w:r>
    </w:p>
    <w:p w14:paraId="364BD78F" w14:textId="539C8D9E" w:rsidR="00E45964" w:rsidRPr="000A538D" w:rsidRDefault="00E45964" w:rsidP="00E33427">
      <w:pPr>
        <w:pStyle w:val="Akapitzlist"/>
        <w:numPr>
          <w:ilvl w:val="2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ins w:id="4" w:author="Autor">
        <w:r>
          <w:rPr>
            <w:rFonts w:ascii="Times New Roman" w:hAnsi="Times New Roman"/>
            <w:szCs w:val="24"/>
          </w:rPr>
          <w:t xml:space="preserve">Podział obowiązków </w:t>
        </w:r>
        <w:r w:rsidR="00AC303C">
          <w:rPr>
            <w:rFonts w:ascii="Times New Roman" w:hAnsi="Times New Roman"/>
            <w:szCs w:val="24"/>
          </w:rPr>
          <w:t xml:space="preserve">pomiędzy </w:t>
        </w:r>
        <w:bookmarkStart w:id="5" w:name="_GoBack"/>
        <w:bookmarkEnd w:id="5"/>
        <w:r>
          <w:rPr>
            <w:rFonts w:ascii="Times New Roman" w:hAnsi="Times New Roman"/>
            <w:szCs w:val="24"/>
          </w:rPr>
          <w:t>członków zespołu</w:t>
        </w:r>
      </w:ins>
    </w:p>
    <w:p w14:paraId="126BEF1D" w14:textId="77777777" w:rsidR="00E33427" w:rsidRPr="000A538D" w:rsidRDefault="00E33427" w:rsidP="00E33427">
      <w:pPr>
        <w:pStyle w:val="Akapitzlist"/>
        <w:numPr>
          <w:ilvl w:val="0"/>
          <w:numId w:val="2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Polityka Inwestycyjna Funduszu Kapitałowego</w:t>
      </w:r>
    </w:p>
    <w:p w14:paraId="51C0DD10" w14:textId="77777777" w:rsidR="00E33427" w:rsidRPr="000A538D" w:rsidRDefault="00E33427" w:rsidP="00E33427">
      <w:pPr>
        <w:pStyle w:val="Akapitzlist"/>
        <w:numPr>
          <w:ilvl w:val="1"/>
          <w:numId w:val="2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  <w:shd w:val="clear" w:color="auto" w:fill="FFFF00"/>
        </w:rPr>
      </w:pPr>
      <w:r w:rsidRPr="000A538D">
        <w:rPr>
          <w:rFonts w:ascii="Times New Roman" w:hAnsi="Times New Roman"/>
          <w:szCs w:val="24"/>
        </w:rPr>
        <w:t>Sektor</w:t>
      </w:r>
      <w:r w:rsidRPr="000A538D">
        <w:rPr>
          <w:rFonts w:ascii="Times New Roman" w:hAnsi="Times New Roman"/>
          <w:szCs w:val="24"/>
          <w:shd w:val="clear" w:color="auto" w:fill="FFFFFF" w:themeFill="background1"/>
        </w:rPr>
        <w:t>/branża docelowa</w:t>
      </w:r>
    </w:p>
    <w:p w14:paraId="6EED8B1F" w14:textId="2AE7E01E" w:rsidR="00E33427" w:rsidRPr="000A538D" w:rsidRDefault="00E33427" w:rsidP="00E33427">
      <w:pPr>
        <w:pStyle w:val="Akapitzlist"/>
        <w:numPr>
          <w:ilvl w:val="1"/>
          <w:numId w:val="2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 xml:space="preserve">Planowana struktura </w:t>
      </w:r>
      <w:ins w:id="6" w:author="Autor">
        <w:r w:rsidR="0088495F">
          <w:rPr>
            <w:rFonts w:ascii="Times New Roman" w:hAnsi="Times New Roman"/>
            <w:szCs w:val="24"/>
          </w:rPr>
          <w:t xml:space="preserve">i dywersyfikacja </w:t>
        </w:r>
      </w:ins>
      <w:r w:rsidRPr="000A538D">
        <w:rPr>
          <w:rFonts w:ascii="Times New Roman" w:hAnsi="Times New Roman"/>
          <w:szCs w:val="24"/>
        </w:rPr>
        <w:t>portfela</w:t>
      </w:r>
    </w:p>
    <w:p w14:paraId="29FF1C13" w14:textId="77777777" w:rsidR="00E33427" w:rsidRPr="000A538D" w:rsidRDefault="00E33427" w:rsidP="00E33427">
      <w:pPr>
        <w:pStyle w:val="Akapitzlist"/>
        <w:numPr>
          <w:ilvl w:val="1"/>
          <w:numId w:val="2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Potencjalne projekty inwestycyjne</w:t>
      </w:r>
    </w:p>
    <w:p w14:paraId="3AE4C976" w14:textId="77777777" w:rsidR="00E33427" w:rsidRPr="000A538D" w:rsidRDefault="00E33427" w:rsidP="00E33427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Potencjał i sposób pozyskiwania projektów inwestycyjnych</w:t>
      </w:r>
    </w:p>
    <w:p w14:paraId="7611956C" w14:textId="65832989" w:rsidR="00E33427" w:rsidRDefault="00E33427" w:rsidP="00E33427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ins w:id="7" w:author="Autor"/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Potencjał i sposób wychodzenia z inwestycji</w:t>
      </w:r>
    </w:p>
    <w:p w14:paraId="73DD5B96" w14:textId="49C949EB" w:rsidR="00471633" w:rsidRDefault="00471633" w:rsidP="00471633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ins w:id="8" w:author="Autor"/>
          <w:rFonts w:ascii="Times New Roman" w:hAnsi="Times New Roman"/>
          <w:szCs w:val="24"/>
        </w:rPr>
      </w:pPr>
      <w:proofErr w:type="spellStart"/>
      <w:ins w:id="9" w:author="Autor">
        <w:r w:rsidRPr="00471633">
          <w:rPr>
            <w:rFonts w:ascii="Times New Roman" w:hAnsi="Times New Roman"/>
            <w:szCs w:val="24"/>
          </w:rPr>
          <w:t>Corporate</w:t>
        </w:r>
        <w:proofErr w:type="spellEnd"/>
        <w:r w:rsidRPr="00471633">
          <w:rPr>
            <w:rFonts w:ascii="Times New Roman" w:hAnsi="Times New Roman"/>
            <w:szCs w:val="24"/>
          </w:rPr>
          <w:t xml:space="preserve"> </w:t>
        </w:r>
        <w:proofErr w:type="spellStart"/>
        <w:r w:rsidRPr="00471633">
          <w:rPr>
            <w:rFonts w:ascii="Times New Roman" w:hAnsi="Times New Roman"/>
            <w:szCs w:val="24"/>
          </w:rPr>
          <w:t>Governance</w:t>
        </w:r>
        <w:proofErr w:type="spellEnd"/>
        <w:r>
          <w:rPr>
            <w:rFonts w:ascii="Times New Roman" w:hAnsi="Times New Roman"/>
            <w:szCs w:val="24"/>
          </w:rPr>
          <w:t xml:space="preserve"> Funduszu Kapitałowego</w:t>
        </w:r>
      </w:ins>
    </w:p>
    <w:p w14:paraId="4A25A439" w14:textId="26F7A504" w:rsidR="00471633" w:rsidRDefault="00471633" w:rsidP="00471633">
      <w:pPr>
        <w:pStyle w:val="Akapitzlist"/>
        <w:numPr>
          <w:ilvl w:val="1"/>
          <w:numId w:val="2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textAlignment w:val="baseline"/>
        <w:rPr>
          <w:ins w:id="10" w:author="Autor"/>
          <w:rFonts w:ascii="Times New Roman" w:hAnsi="Times New Roman"/>
          <w:szCs w:val="24"/>
        </w:rPr>
      </w:pPr>
      <w:ins w:id="11" w:author="Autor">
        <w:r>
          <w:rPr>
            <w:rFonts w:ascii="Times New Roman" w:hAnsi="Times New Roman"/>
            <w:szCs w:val="24"/>
          </w:rPr>
          <w:t>Ob</w:t>
        </w:r>
        <w:r w:rsidRPr="00471633">
          <w:rPr>
            <w:rFonts w:ascii="Times New Roman" w:hAnsi="Times New Roman"/>
            <w:szCs w:val="24"/>
          </w:rPr>
          <w:t>owiązki i uprawnienia organów Funduszu Kapitałowego</w:t>
        </w:r>
      </w:ins>
    </w:p>
    <w:p w14:paraId="05825A68" w14:textId="3EB18902" w:rsidR="00471633" w:rsidRDefault="00471633" w:rsidP="00471633">
      <w:pPr>
        <w:pStyle w:val="Akapitzlist"/>
        <w:numPr>
          <w:ilvl w:val="1"/>
          <w:numId w:val="2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textAlignment w:val="baseline"/>
        <w:rPr>
          <w:ins w:id="12" w:author="Autor"/>
          <w:rFonts w:ascii="Times New Roman" w:hAnsi="Times New Roman"/>
          <w:szCs w:val="24"/>
        </w:rPr>
      </w:pPr>
      <w:ins w:id="13" w:author="Autor">
        <w:r>
          <w:rPr>
            <w:rFonts w:ascii="Times New Roman" w:hAnsi="Times New Roman"/>
            <w:szCs w:val="24"/>
          </w:rPr>
          <w:t>P</w:t>
        </w:r>
        <w:r w:rsidRPr="00471633">
          <w:rPr>
            <w:rFonts w:ascii="Times New Roman" w:hAnsi="Times New Roman"/>
            <w:szCs w:val="24"/>
          </w:rPr>
          <w:t>rocedury dotyczące zarządzania Funduszem Kapitałowym i procesem inwestycyjnym</w:t>
        </w:r>
      </w:ins>
    </w:p>
    <w:p w14:paraId="69DBB099" w14:textId="7FDBABA9" w:rsidR="00471633" w:rsidRDefault="00471633" w:rsidP="00471633">
      <w:pPr>
        <w:pStyle w:val="Akapitzlist"/>
        <w:numPr>
          <w:ilvl w:val="1"/>
          <w:numId w:val="2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textAlignment w:val="baseline"/>
        <w:rPr>
          <w:ins w:id="14" w:author="Autor"/>
          <w:rFonts w:ascii="Times New Roman" w:hAnsi="Times New Roman"/>
          <w:szCs w:val="24"/>
        </w:rPr>
      </w:pPr>
      <w:ins w:id="15" w:author="Autor">
        <w:r>
          <w:rPr>
            <w:rFonts w:ascii="Times New Roman" w:hAnsi="Times New Roman"/>
            <w:szCs w:val="24"/>
          </w:rPr>
          <w:t>P</w:t>
        </w:r>
        <w:r w:rsidRPr="00471633">
          <w:rPr>
            <w:rFonts w:ascii="Times New Roman" w:hAnsi="Times New Roman"/>
            <w:szCs w:val="24"/>
          </w:rPr>
          <w:t xml:space="preserve">rocedury </w:t>
        </w:r>
        <w:proofErr w:type="spellStart"/>
        <w:r>
          <w:rPr>
            <w:rFonts w:ascii="Times New Roman" w:hAnsi="Times New Roman"/>
            <w:szCs w:val="24"/>
          </w:rPr>
          <w:t>indetyfikacji</w:t>
        </w:r>
        <w:proofErr w:type="spellEnd"/>
        <w:r>
          <w:rPr>
            <w:rFonts w:ascii="Times New Roman" w:hAnsi="Times New Roman"/>
            <w:szCs w:val="24"/>
          </w:rPr>
          <w:t xml:space="preserve"> oraz </w:t>
        </w:r>
        <w:r w:rsidRPr="00471633">
          <w:rPr>
            <w:rFonts w:ascii="Times New Roman" w:hAnsi="Times New Roman"/>
            <w:szCs w:val="24"/>
          </w:rPr>
          <w:t>zarządzania konfliktami interesów</w:t>
        </w:r>
      </w:ins>
    </w:p>
    <w:p w14:paraId="2955644A" w14:textId="5FECEFD4" w:rsidR="00471633" w:rsidRPr="006F6C84" w:rsidRDefault="00471633">
      <w:pPr>
        <w:pStyle w:val="Akapitzlist"/>
        <w:numPr>
          <w:ilvl w:val="1"/>
          <w:numId w:val="2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  <w:pPrChange w:id="16" w:author="Autor">
          <w:pPr>
            <w:pStyle w:val="Akapitzlist"/>
            <w:numPr>
              <w:ilvl w:val="1"/>
              <w:numId w:val="2"/>
            </w:numPr>
            <w:suppressAutoHyphens/>
            <w:autoSpaceDN w:val="0"/>
            <w:spacing w:after="0" w:line="240" w:lineRule="auto"/>
            <w:ind w:left="1637" w:hanging="360"/>
            <w:contextualSpacing w:val="0"/>
            <w:textAlignment w:val="baseline"/>
          </w:pPr>
        </w:pPrChange>
      </w:pPr>
      <w:ins w:id="17" w:author="Autor">
        <w:r w:rsidRPr="00471633">
          <w:rPr>
            <w:rFonts w:ascii="Times New Roman" w:hAnsi="Times New Roman"/>
            <w:szCs w:val="24"/>
          </w:rPr>
          <w:t>Planowany do wdrożenia system kontroli wewnętrznej oraz</w:t>
        </w:r>
        <w:r w:rsidRPr="006F6C84">
          <w:rPr>
            <w:rFonts w:ascii="Times New Roman" w:hAnsi="Times New Roman"/>
            <w:szCs w:val="24"/>
          </w:rPr>
          <w:t xml:space="preserve"> system księgowy</w:t>
        </w:r>
      </w:ins>
    </w:p>
    <w:p w14:paraId="1B9E3D1C" w14:textId="070D7523" w:rsidR="00E33427" w:rsidRPr="000A538D" w:rsidRDefault="00E33427" w:rsidP="00E33427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 xml:space="preserve">Ekonomika Funduszu </w:t>
      </w:r>
      <w:r w:rsidR="005F7679" w:rsidRPr="000A538D">
        <w:rPr>
          <w:rFonts w:ascii="Times New Roman" w:hAnsi="Times New Roman"/>
          <w:bCs/>
          <w:color w:val="000000"/>
          <w:szCs w:val="24"/>
        </w:rPr>
        <w:t>Kapitałowego</w:t>
      </w:r>
      <w:r w:rsidRPr="000A538D">
        <w:rPr>
          <w:rStyle w:val="Odwoanieprzypisudolnego"/>
          <w:rFonts w:ascii="Times New Roman" w:hAnsi="Times New Roman"/>
          <w:szCs w:val="24"/>
        </w:rPr>
        <w:footnoteReference w:id="3"/>
      </w:r>
    </w:p>
    <w:p w14:paraId="209B0BCD" w14:textId="5A9FF6FE" w:rsidR="00E33427" w:rsidRPr="000A538D" w:rsidRDefault="00E33427" w:rsidP="00E33427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 xml:space="preserve">kapitalizacja, oczekiwana stopa zwrotu, wysokość opłaty za zarządzanie, wysokość </w:t>
      </w:r>
      <w:del w:id="18" w:author="Autor">
        <w:r w:rsidRPr="000A538D" w:rsidDel="007D5D9E">
          <w:rPr>
            <w:rFonts w:ascii="Times New Roman" w:hAnsi="Times New Roman"/>
            <w:szCs w:val="24"/>
          </w:rPr>
          <w:delText xml:space="preserve">wynagrodzenia dodatkowego </w:delText>
        </w:r>
      </w:del>
      <w:r w:rsidRPr="000A538D">
        <w:rPr>
          <w:rFonts w:ascii="Times New Roman" w:hAnsi="Times New Roman"/>
          <w:szCs w:val="24"/>
        </w:rPr>
        <w:t>i propozycja podziału</w:t>
      </w:r>
      <w:ins w:id="19" w:author="Autor">
        <w:r w:rsidR="007D5D9E">
          <w:rPr>
            <w:rFonts w:ascii="Times New Roman" w:hAnsi="Times New Roman"/>
            <w:szCs w:val="24"/>
          </w:rPr>
          <w:t xml:space="preserve"> </w:t>
        </w:r>
        <w:r w:rsidR="007D5D9E" w:rsidRPr="007D5D9E">
          <w:rPr>
            <w:rFonts w:ascii="Times New Roman" w:hAnsi="Times New Roman"/>
            <w:szCs w:val="24"/>
          </w:rPr>
          <w:t>wynagrodzenia dodatkowego</w:t>
        </w:r>
      </w:ins>
    </w:p>
    <w:p w14:paraId="77208CE3" w14:textId="77777777" w:rsidR="00E33427" w:rsidRPr="000A538D" w:rsidRDefault="00E33427" w:rsidP="00E33427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 xml:space="preserve">budżet, prezentujący: </w:t>
      </w:r>
    </w:p>
    <w:p w14:paraId="36C9E35E" w14:textId="77777777" w:rsidR="00E33427" w:rsidRPr="000A538D" w:rsidRDefault="00E33427" w:rsidP="00E33427">
      <w:pPr>
        <w:pStyle w:val="Akapitzlist"/>
        <w:numPr>
          <w:ilvl w:val="2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harmonogram wejść i wyjść inwestycyjnych</w:t>
      </w:r>
    </w:p>
    <w:p w14:paraId="7A244D35" w14:textId="2A536FAC" w:rsidR="00E33427" w:rsidRPr="000A538D" w:rsidRDefault="00E33427" w:rsidP="00E33427">
      <w:pPr>
        <w:pStyle w:val="Akapitzlist"/>
        <w:numPr>
          <w:ilvl w:val="2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 xml:space="preserve">koszty operacyjne Funduszu </w:t>
      </w:r>
      <w:r w:rsidR="005F7679" w:rsidRPr="000A538D">
        <w:rPr>
          <w:rFonts w:ascii="Times New Roman" w:hAnsi="Times New Roman"/>
          <w:bCs/>
          <w:color w:val="000000"/>
          <w:szCs w:val="24"/>
        </w:rPr>
        <w:t>Kapitałowego</w:t>
      </w:r>
    </w:p>
    <w:p w14:paraId="5DB2F612" w14:textId="5DEFD68D" w:rsidR="00E33427" w:rsidRPr="000A538D" w:rsidRDefault="00E33427" w:rsidP="00E33427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 xml:space="preserve">prognoza przepływów środków pieniężnych między Inwestorami a Funduszem </w:t>
      </w:r>
      <w:r w:rsidR="005F7679" w:rsidRPr="000A538D">
        <w:rPr>
          <w:rFonts w:ascii="Times New Roman" w:hAnsi="Times New Roman"/>
          <w:bCs/>
          <w:color w:val="000000"/>
          <w:szCs w:val="24"/>
        </w:rPr>
        <w:t xml:space="preserve">Kapitałowym </w:t>
      </w:r>
      <w:r w:rsidRPr="000A538D">
        <w:rPr>
          <w:rFonts w:ascii="Times New Roman" w:hAnsi="Times New Roman"/>
          <w:szCs w:val="24"/>
        </w:rPr>
        <w:t>(z tyt. inwestycji, opłaty za zarządzanie, wyjść z inwestycji)</w:t>
      </w:r>
    </w:p>
    <w:p w14:paraId="3596E848" w14:textId="77777777" w:rsidR="00E33427" w:rsidRPr="000A538D" w:rsidRDefault="00E33427" w:rsidP="00E33427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proponowany wkład</w:t>
      </w:r>
      <w:r w:rsidRPr="000A538D">
        <w:rPr>
          <w:rFonts w:ascii="Times New Roman" w:hAnsi="Times New Roman"/>
          <w:szCs w:val="24"/>
          <w:shd w:val="clear" w:color="auto" w:fill="FFFFFF" w:themeFill="background1"/>
        </w:rPr>
        <w:t xml:space="preserve"> finansowy</w:t>
      </w:r>
      <w:r w:rsidRPr="000A538D">
        <w:rPr>
          <w:rFonts w:ascii="Times New Roman" w:hAnsi="Times New Roman"/>
          <w:szCs w:val="24"/>
        </w:rPr>
        <w:t xml:space="preserve"> Członków Zespołu.</w:t>
      </w:r>
    </w:p>
    <w:p w14:paraId="7959E087" w14:textId="0F3C9C1C" w:rsidR="00E33427" w:rsidRPr="000A538D" w:rsidRDefault="00E33427" w:rsidP="00E33427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 xml:space="preserve">Inwestor </w:t>
      </w:r>
      <w:del w:id="20" w:author="Autor">
        <w:r w:rsidRPr="000A538D" w:rsidDel="0088495F">
          <w:rPr>
            <w:rFonts w:ascii="Times New Roman" w:hAnsi="Times New Roman"/>
            <w:szCs w:val="24"/>
          </w:rPr>
          <w:delText>Prywatny</w:delText>
        </w:r>
      </w:del>
    </w:p>
    <w:p w14:paraId="08079B19" w14:textId="129243A8" w:rsidR="00E33427" w:rsidRPr="000A538D" w:rsidRDefault="00E33427" w:rsidP="00E33427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Inwestor Korporacyjny</w:t>
      </w:r>
      <w:ins w:id="21" w:author="Autor">
        <w:r w:rsidR="0088495F">
          <w:rPr>
            <w:rFonts w:ascii="Times New Roman" w:hAnsi="Times New Roman"/>
            <w:szCs w:val="24"/>
          </w:rPr>
          <w:t xml:space="preserve"> (jeśli dotyczy)</w:t>
        </w:r>
      </w:ins>
    </w:p>
    <w:p w14:paraId="26D5D1E5" w14:textId="3C22E8CE" w:rsidR="00E33427" w:rsidRPr="000A538D" w:rsidRDefault="00E33427" w:rsidP="00E33427">
      <w:pPr>
        <w:pStyle w:val="Akapitzlist"/>
        <w:numPr>
          <w:ilvl w:val="2"/>
          <w:numId w:val="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bCs/>
          <w:color w:val="000000"/>
          <w:szCs w:val="24"/>
        </w:rPr>
        <w:t>Adekwatność Inwestora Korporacyjnego w kontekście Polityki Inwestycyjnej (Inwestor Korporacyjny powinien mieć istotny wpływ na strategię Funduszu CVC)</w:t>
      </w:r>
      <w:r w:rsidR="005F7679" w:rsidRPr="000A538D">
        <w:rPr>
          <w:rStyle w:val="Odwoanieprzypisudolnego"/>
          <w:rFonts w:ascii="Times New Roman" w:hAnsi="Times New Roman"/>
          <w:bCs/>
          <w:color w:val="000000"/>
          <w:szCs w:val="24"/>
        </w:rPr>
        <w:footnoteReference w:id="4"/>
      </w:r>
    </w:p>
    <w:p w14:paraId="73E2006D" w14:textId="5DE50E67" w:rsidR="00E33427" w:rsidRPr="000A538D" w:rsidRDefault="00E33427" w:rsidP="00E33427">
      <w:pPr>
        <w:pStyle w:val="Akapitzlist"/>
        <w:numPr>
          <w:ilvl w:val="2"/>
          <w:numId w:val="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bCs/>
          <w:color w:val="000000"/>
          <w:szCs w:val="24"/>
        </w:rPr>
        <w:t xml:space="preserve">Sytuacja finansowa </w:t>
      </w:r>
    </w:p>
    <w:p w14:paraId="40374551" w14:textId="2CFACC6F" w:rsidR="00E33427" w:rsidRPr="000A538D" w:rsidRDefault="00E33427" w:rsidP="00E33427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 xml:space="preserve">Inwestor Prywatny, </w:t>
      </w:r>
      <w:ins w:id="22" w:author="Autor">
        <w:r w:rsidR="0088495F" w:rsidRPr="0088495F">
          <w:rPr>
            <w:rFonts w:ascii="Times New Roman" w:hAnsi="Times New Roman"/>
            <w:szCs w:val="24"/>
          </w:rPr>
          <w:t>(jeśli dotyczy)</w:t>
        </w:r>
      </w:ins>
      <w:del w:id="23" w:author="Autor">
        <w:r w:rsidRPr="000A538D" w:rsidDel="0088495F">
          <w:rPr>
            <w:rFonts w:ascii="Times New Roman" w:hAnsi="Times New Roman"/>
            <w:szCs w:val="24"/>
          </w:rPr>
          <w:delText>inny niż Inwestor Korporacyjny</w:delText>
        </w:r>
      </w:del>
    </w:p>
    <w:p w14:paraId="610612D6" w14:textId="2C818CB3" w:rsidR="00DF5589" w:rsidDel="006F6C84" w:rsidRDefault="00E33427" w:rsidP="00E33427">
      <w:pPr>
        <w:pStyle w:val="Akapitzlist"/>
        <w:numPr>
          <w:ilvl w:val="2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ins w:id="24" w:author="Autor"/>
          <w:del w:id="25" w:author="Autor"/>
          <w:rFonts w:ascii="Times New Roman" w:hAnsi="Times New Roman"/>
          <w:szCs w:val="24"/>
        </w:rPr>
      </w:pPr>
      <w:r w:rsidRPr="000A538D">
        <w:rPr>
          <w:rFonts w:ascii="Times New Roman" w:hAnsi="Times New Roman"/>
          <w:szCs w:val="24"/>
        </w:rPr>
        <w:t>Sytuacja finansowa</w:t>
      </w:r>
      <w:bookmarkEnd w:id="0"/>
      <w:r w:rsidR="00A72ED8" w:rsidRPr="000A538D">
        <w:rPr>
          <w:rFonts w:ascii="Times New Roman" w:hAnsi="Times New Roman"/>
          <w:szCs w:val="24"/>
        </w:rPr>
        <w:t>.</w:t>
      </w:r>
    </w:p>
    <w:p w14:paraId="00FF88B8" w14:textId="77777777" w:rsidR="0088495F" w:rsidRPr="006F6C84" w:rsidRDefault="0088495F" w:rsidP="006F6C84">
      <w:pPr>
        <w:pStyle w:val="Akapitzlist"/>
        <w:numPr>
          <w:ilvl w:val="2"/>
          <w:numId w:val="2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Cs w:val="24"/>
          <w:rPrChange w:id="26" w:author="Autor">
            <w:rPr/>
          </w:rPrChange>
        </w:rPr>
      </w:pPr>
    </w:p>
    <w:sectPr w:rsidR="0088495F" w:rsidRPr="006F6C84" w:rsidSect="008641A2">
      <w:headerReference w:type="default" r:id="rId8"/>
      <w:footerReference w:type="default" r:id="rId9"/>
      <w:pgSz w:w="11906" w:h="16838"/>
      <w:pgMar w:top="1417" w:right="1133" w:bottom="1417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3C565" w14:textId="77777777" w:rsidR="000422BD" w:rsidRDefault="000422BD" w:rsidP="00FE74CD">
      <w:pPr>
        <w:spacing w:after="0" w:line="240" w:lineRule="auto"/>
      </w:pPr>
      <w:r>
        <w:separator/>
      </w:r>
    </w:p>
  </w:endnote>
  <w:endnote w:type="continuationSeparator" w:id="0">
    <w:p w14:paraId="4448B07A" w14:textId="77777777" w:rsidR="000422BD" w:rsidRDefault="000422BD" w:rsidP="00FE74CD">
      <w:pPr>
        <w:spacing w:after="0" w:line="240" w:lineRule="auto"/>
      </w:pPr>
      <w:r>
        <w:continuationSeparator/>
      </w:r>
    </w:p>
  </w:endnote>
  <w:endnote w:type="continuationNotice" w:id="1">
    <w:p w14:paraId="295F985D" w14:textId="77777777" w:rsidR="000422BD" w:rsidRDefault="000422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ovel Pro">
    <w:altName w:val="Cambria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46270" w14:textId="408EDA17" w:rsidR="00044C44" w:rsidRDefault="00B24E53" w:rsidP="004007B0">
    <w:pPr>
      <w:pStyle w:val="Stopka"/>
      <w:tabs>
        <w:tab w:val="left" w:pos="1002"/>
        <w:tab w:val="right" w:pos="9639"/>
      </w:tabs>
    </w:pPr>
    <w:r w:rsidRPr="00DE4E54">
      <w:rPr>
        <w:noProof/>
      </w:rPr>
      <w:drawing>
        <wp:anchor distT="0" distB="0" distL="114300" distR="114300" simplePos="0" relativeHeight="251666432" behindDoc="1" locked="0" layoutInCell="1" allowOverlap="1" wp14:anchorId="65ECB995" wp14:editId="390A48ED">
          <wp:simplePos x="0" y="0"/>
          <wp:positionH relativeFrom="column">
            <wp:posOffset>5828665</wp:posOffset>
          </wp:positionH>
          <wp:positionV relativeFrom="paragraph">
            <wp:posOffset>-314325</wp:posOffset>
          </wp:positionV>
          <wp:extent cx="608965" cy="497205"/>
          <wp:effectExtent l="0" t="0" r="635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DA15632" wp14:editId="2A52FBBB">
              <wp:simplePos x="0" y="0"/>
              <wp:positionH relativeFrom="column">
                <wp:posOffset>2251710</wp:posOffset>
              </wp:positionH>
              <wp:positionV relativeFrom="paragraph">
                <wp:posOffset>-193040</wp:posOffset>
              </wp:positionV>
              <wp:extent cx="2479675" cy="647700"/>
              <wp:effectExtent l="0" t="0" r="0" b="0"/>
              <wp:wrapNone/>
              <wp:docPr id="7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9675" cy="647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A3789A" w14:textId="77777777" w:rsidR="00B24E53" w:rsidRPr="00471633" w:rsidRDefault="00B24E53" w:rsidP="00B24E53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  <w:lang w:val="en-GB"/>
                              <w:rPrChange w:id="43" w:author="Autor">
                                <w:rPr>
                                  <w:rFonts w:ascii="Times New Roman" w:hAnsi="Times New Roman" w:cs="Times New Roman"/>
                                  <w:color w:val="5C656B"/>
                                  <w:sz w:val="16"/>
                                  <w:szCs w:val="16"/>
                                </w:rPr>
                              </w:rPrChange>
                            </w:rPr>
                          </w:pPr>
                          <w:r w:rsidRPr="00471633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  <w:rPrChange w:id="44" w:author="Autor">
                                <w:rPr>
                                  <w:rStyle w:val="A0"/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rPrChange>
                            </w:rPr>
                            <w:t xml:space="preserve">PFR Ventures Sp. z o.o. </w:t>
                          </w:r>
                        </w:p>
                        <w:p w14:paraId="245671B5" w14:textId="77777777" w:rsidR="00B24E53" w:rsidRPr="00DE4E54" w:rsidRDefault="00B24E53" w:rsidP="00B24E53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KRS: 0000533101 </w:t>
                          </w:r>
                        </w:p>
                        <w:p w14:paraId="2354E45A" w14:textId="77777777" w:rsidR="00B24E53" w:rsidRPr="00DE4E54" w:rsidRDefault="00B24E53" w:rsidP="00B24E53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NIP: 7010451067</w:t>
                          </w:r>
                        </w:p>
                        <w:p w14:paraId="0AC921FF" w14:textId="77777777" w:rsidR="00B24E53" w:rsidRPr="00DE4E54" w:rsidRDefault="00B24E53" w:rsidP="00B24E53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/>
                              <w:sz w:val="16"/>
                              <w:szCs w:val="16"/>
                            </w:rPr>
                            <w:t>Kapitał zakładowy 76 390 000 zł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15632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177.3pt;margin-top:-15.2pt;width:195.25pt;height:5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" filled="f" stroked="f" strokeweight=".5pt">
              <v:textbox>
                <w:txbxContent>
                  <w:p w14:paraId="12A3789A" w14:textId="77777777" w:rsidR="00B24E53" w:rsidRPr="00471633" w:rsidRDefault="00B24E53" w:rsidP="00B24E53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  <w:lang w:val="en-GB"/>
                        <w:rPrChange w:id="41" w:author="Autor">
                          <w:rPr>
                            <w:rFonts w:ascii="Times New Roman" w:hAnsi="Times New Roman" w:cs="Times New Roman"/>
                            <w:color w:val="5C656B"/>
                            <w:sz w:val="16"/>
                            <w:szCs w:val="16"/>
                          </w:rPr>
                        </w:rPrChange>
                      </w:rPr>
                    </w:pPr>
                    <w:r w:rsidRPr="00471633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  <w:lang w:val="en-GB"/>
                        <w:rPrChange w:id="42" w:author="Autor">
                          <w:rPr>
                            <w:rStyle w:val="A0"/>
                            <w:rFonts w:ascii="Times New Roman" w:hAnsi="Times New Roman" w:cs="Times New Roman"/>
                            <w:sz w:val="16"/>
                            <w:szCs w:val="16"/>
                          </w:rPr>
                        </w:rPrChange>
                      </w:rPr>
                      <w:t xml:space="preserve">PFR Ventures Sp. z o.o. </w:t>
                    </w:r>
                  </w:p>
                  <w:p w14:paraId="245671B5" w14:textId="77777777" w:rsidR="00B24E53" w:rsidRPr="00DE4E54" w:rsidRDefault="00B24E53" w:rsidP="00B24E53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KRS: 0000533101 </w:t>
                    </w:r>
                  </w:p>
                  <w:p w14:paraId="2354E45A" w14:textId="77777777" w:rsidR="00B24E53" w:rsidRPr="00DE4E54" w:rsidRDefault="00B24E53" w:rsidP="00B24E53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NIP: 7010451067</w:t>
                    </w:r>
                  </w:p>
                  <w:p w14:paraId="0AC921FF" w14:textId="77777777" w:rsidR="00B24E53" w:rsidRPr="00DE4E54" w:rsidRDefault="00B24E53" w:rsidP="00B24E53">
                    <w:pPr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/>
                        <w:sz w:val="16"/>
                        <w:szCs w:val="16"/>
                      </w:rPr>
                      <w:t>Kapitał zakładowy 76 390 000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98750A" wp14:editId="695D8872">
              <wp:simplePos x="0" y="0"/>
              <wp:positionH relativeFrom="column">
                <wp:posOffset>41910</wp:posOffset>
              </wp:positionH>
              <wp:positionV relativeFrom="paragraph">
                <wp:posOffset>-193040</wp:posOffset>
              </wp:positionV>
              <wp:extent cx="2479675" cy="647700"/>
              <wp:effectExtent l="0" t="0" r="0" b="0"/>
              <wp:wrapNone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9675" cy="647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88052F" w14:textId="77777777" w:rsidR="00B24E53" w:rsidRPr="00DE4E54" w:rsidRDefault="00B24E53" w:rsidP="00B24E53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ul. Krucza 50</w:t>
                          </w: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00-025 Warszawa</w:t>
                          </w:r>
                        </w:p>
                        <w:p w14:paraId="783BAD4B" w14:textId="77777777" w:rsidR="00B24E53" w:rsidRPr="00DE4E54" w:rsidRDefault="00B24E53" w:rsidP="00B24E53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t: +48 </w:t>
                          </w: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22 274 23 73</w:t>
                          </w:r>
                        </w:p>
                        <w:p w14:paraId="2474128E" w14:textId="77777777" w:rsidR="00B24E53" w:rsidRPr="00DE4E54" w:rsidRDefault="00B24E53" w:rsidP="00B24E53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e: kontakt@pfrventures.pl</w:t>
                          </w:r>
                        </w:p>
                        <w:p w14:paraId="13F89241" w14:textId="77777777" w:rsidR="00B24E53" w:rsidRPr="00DE4E54" w:rsidRDefault="00B24E53" w:rsidP="00B24E53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/>
                              <w:color w:val="B61F32"/>
                              <w:sz w:val="16"/>
                              <w:szCs w:val="16"/>
                            </w:rPr>
                            <w:t>www.pfrventures.pl</w:t>
                          </w:r>
                        </w:p>
                        <w:p w14:paraId="420F71B9" w14:textId="77777777" w:rsidR="00B24E53" w:rsidRPr="00DE4E54" w:rsidRDefault="00B24E53" w:rsidP="00B24E53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98750A" id="Pole tekstowe 6" o:spid="_x0000_s1027" type="#_x0000_t202" style="position:absolute;margin-left:3.3pt;margin-top:-15.2pt;width:195.2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" filled="f" stroked="f" strokeweight=".5pt">
              <v:textbox>
                <w:txbxContent>
                  <w:p w14:paraId="3788052F" w14:textId="77777777" w:rsidR="00B24E53" w:rsidRPr="00DE4E54" w:rsidRDefault="00B24E53" w:rsidP="00B24E53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ul. Krucza 50</w:t>
                    </w: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, </w:t>
                    </w: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00-025 Warszawa</w:t>
                    </w:r>
                  </w:p>
                  <w:p w14:paraId="783BAD4B" w14:textId="77777777" w:rsidR="00B24E53" w:rsidRPr="00DE4E54" w:rsidRDefault="00B24E53" w:rsidP="00B24E53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t: +48 </w:t>
                    </w: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22 274 23 73</w:t>
                    </w:r>
                  </w:p>
                  <w:p w14:paraId="2474128E" w14:textId="77777777" w:rsidR="00B24E53" w:rsidRPr="00DE4E54" w:rsidRDefault="00B24E53" w:rsidP="00B24E53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e: kontakt@pfrventures.pl</w:t>
                    </w:r>
                  </w:p>
                  <w:p w14:paraId="13F89241" w14:textId="77777777" w:rsidR="00B24E53" w:rsidRPr="00DE4E54" w:rsidRDefault="00B24E53" w:rsidP="00B24E53">
                    <w:pPr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/>
                        <w:color w:val="B61F32"/>
                        <w:sz w:val="16"/>
                        <w:szCs w:val="16"/>
                      </w:rPr>
                      <w:t>www.pfrventures.pl</w:t>
                    </w:r>
                  </w:p>
                  <w:p w14:paraId="420F71B9" w14:textId="77777777" w:rsidR="00B24E53" w:rsidRPr="00DE4E54" w:rsidRDefault="00B24E53" w:rsidP="00B24E53">
                    <w:pPr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44C44">
      <w:tab/>
    </w:r>
    <w:r w:rsidR="00044C44">
      <w:tab/>
    </w:r>
    <w:r w:rsidR="00044C44">
      <w:tab/>
    </w:r>
  </w:p>
  <w:p w14:paraId="7E0150AE" w14:textId="77777777" w:rsidR="00044C44" w:rsidRDefault="00044C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B558E" w14:textId="77777777" w:rsidR="000422BD" w:rsidRDefault="000422BD" w:rsidP="00FE74CD">
      <w:pPr>
        <w:spacing w:after="0" w:line="240" w:lineRule="auto"/>
      </w:pPr>
      <w:r>
        <w:separator/>
      </w:r>
    </w:p>
  </w:footnote>
  <w:footnote w:type="continuationSeparator" w:id="0">
    <w:p w14:paraId="5BB2F70D" w14:textId="77777777" w:rsidR="000422BD" w:rsidRDefault="000422BD" w:rsidP="00FE74CD">
      <w:pPr>
        <w:spacing w:after="0" w:line="240" w:lineRule="auto"/>
      </w:pPr>
      <w:r>
        <w:continuationSeparator/>
      </w:r>
    </w:p>
  </w:footnote>
  <w:footnote w:type="continuationNotice" w:id="1">
    <w:p w14:paraId="0D8C2FC0" w14:textId="77777777" w:rsidR="000422BD" w:rsidRDefault="000422BD">
      <w:pPr>
        <w:spacing w:after="0" w:line="240" w:lineRule="auto"/>
      </w:pPr>
    </w:p>
  </w:footnote>
  <w:footnote w:id="2">
    <w:p w14:paraId="5C1223C1" w14:textId="77777777" w:rsidR="00E33427" w:rsidRPr="00A72ED8" w:rsidRDefault="00E33427" w:rsidP="00E33427">
      <w:pPr>
        <w:pStyle w:val="Tekstprzypisudolnego"/>
        <w:rPr>
          <w:sz w:val="16"/>
          <w:szCs w:val="16"/>
        </w:rPr>
      </w:pPr>
      <w:r w:rsidRPr="00A72ED8">
        <w:rPr>
          <w:rStyle w:val="Odwoanieprzypisudolnego"/>
          <w:sz w:val="16"/>
          <w:szCs w:val="16"/>
        </w:rPr>
        <w:footnoteRef/>
      </w:r>
      <w:r>
        <w:t xml:space="preserve"> </w:t>
      </w:r>
      <w:r w:rsidRPr="00A72ED8">
        <w:rPr>
          <w:rFonts w:ascii="Times New Roman" w:hAnsi="Times New Roman"/>
          <w:sz w:val="16"/>
          <w:szCs w:val="16"/>
        </w:rPr>
        <w:t>Wymóg dotyczy wyłącznie Członków Kluczowego Personelu</w:t>
      </w:r>
    </w:p>
  </w:footnote>
  <w:footnote w:id="3">
    <w:p w14:paraId="3EF28DE3" w14:textId="2C1EC335" w:rsidR="00E33427" w:rsidRDefault="00E33427" w:rsidP="00E33427">
      <w:pPr>
        <w:pStyle w:val="Tekstprzypisudolnego"/>
        <w:jc w:val="both"/>
      </w:pPr>
      <w:r w:rsidRPr="00A72ED8">
        <w:rPr>
          <w:rStyle w:val="Odwoanieprzypisudolnego"/>
          <w:sz w:val="16"/>
          <w:szCs w:val="16"/>
        </w:rPr>
        <w:footnoteRef/>
      </w:r>
      <w:r w:rsidRPr="00A72ED8">
        <w:rPr>
          <w:sz w:val="16"/>
          <w:szCs w:val="16"/>
        </w:rPr>
        <w:t xml:space="preserve"> </w:t>
      </w:r>
      <w:r w:rsidRPr="00A72ED8">
        <w:rPr>
          <w:rFonts w:ascii="Times New Roman" w:hAnsi="Times New Roman"/>
          <w:sz w:val="16"/>
          <w:szCs w:val="16"/>
          <w:shd w:val="clear" w:color="auto" w:fill="FFFFFF" w:themeFill="background1"/>
        </w:rPr>
        <w:t>Budżet oraz prognoza przepływów środków pieniężnych powinny zostać sporządzone w podziale na okresy półroczne w tys. zł</w:t>
      </w:r>
      <w:r w:rsidR="00A72ED8" w:rsidRPr="00A72ED8">
        <w:rPr>
          <w:rFonts w:ascii="Times New Roman" w:hAnsi="Times New Roman"/>
          <w:sz w:val="16"/>
          <w:szCs w:val="16"/>
          <w:shd w:val="clear" w:color="auto" w:fill="FFFFFF" w:themeFill="background1"/>
        </w:rPr>
        <w:t>.</w:t>
      </w:r>
    </w:p>
  </w:footnote>
  <w:footnote w:id="4">
    <w:p w14:paraId="59683739" w14:textId="4548B063" w:rsidR="005F7679" w:rsidRPr="005F7679" w:rsidRDefault="005F7679">
      <w:pPr>
        <w:pStyle w:val="Tekstprzypisudolnego"/>
        <w:rPr>
          <w:rFonts w:ascii="Times New Roman" w:hAnsi="Times New Roman"/>
          <w:sz w:val="16"/>
          <w:szCs w:val="16"/>
        </w:rPr>
      </w:pPr>
      <w:r w:rsidRPr="005F7679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5F7679">
        <w:rPr>
          <w:rFonts w:ascii="Times New Roman" w:hAnsi="Times New Roman"/>
          <w:sz w:val="16"/>
          <w:szCs w:val="16"/>
        </w:rPr>
        <w:t xml:space="preserve"> Dotyczy tylko </w:t>
      </w:r>
      <w:r>
        <w:rPr>
          <w:rFonts w:ascii="Times New Roman" w:hAnsi="Times New Roman"/>
          <w:sz w:val="16"/>
          <w:szCs w:val="16"/>
        </w:rPr>
        <w:t>F</w:t>
      </w:r>
      <w:r w:rsidRPr="005F7679">
        <w:rPr>
          <w:rFonts w:ascii="Times New Roman" w:hAnsi="Times New Roman"/>
          <w:sz w:val="16"/>
          <w:szCs w:val="16"/>
        </w:rPr>
        <w:t>unduszy CVC</w:t>
      </w:r>
      <w:r>
        <w:rPr>
          <w:rFonts w:ascii="Times New Roman" w:hAnsi="Times New Roman"/>
          <w:sz w:val="16"/>
          <w:szCs w:val="16"/>
        </w:rPr>
        <w:t xml:space="preserve"> i Inwestorów Korporacyjnych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9EFE8" w14:textId="06FA0497" w:rsidR="00B24E53" w:rsidRDefault="00B24E53" w:rsidP="00B24E53">
    <w:pPr>
      <w:pStyle w:val="Nagwek"/>
      <w:tabs>
        <w:tab w:val="clear" w:pos="4536"/>
        <w:tab w:val="clear" w:pos="9072"/>
        <w:tab w:val="right" w:pos="10204"/>
      </w:tabs>
    </w:pPr>
    <w:bookmarkStart w:id="27" w:name="_Hlk523218115"/>
    <w:bookmarkStart w:id="28" w:name="_Hlk523218116"/>
    <w:bookmarkStart w:id="29" w:name="_Hlk523218176"/>
    <w:bookmarkStart w:id="30" w:name="_Hlk523218177"/>
    <w:bookmarkStart w:id="31" w:name="_Hlk523218195"/>
    <w:bookmarkStart w:id="32" w:name="_Hlk523218196"/>
    <w:bookmarkStart w:id="33" w:name="_Hlk523218268"/>
    <w:bookmarkStart w:id="34" w:name="_Hlk523218269"/>
    <w:bookmarkStart w:id="35" w:name="_Hlk523218689"/>
    <w:bookmarkStart w:id="36" w:name="_Hlk523218690"/>
    <w:bookmarkStart w:id="37" w:name="_Hlk523218798"/>
    <w:bookmarkStart w:id="38" w:name="_Hlk523218799"/>
    <w:bookmarkStart w:id="39" w:name="_Hlk523218936"/>
    <w:bookmarkStart w:id="40" w:name="_Hlk523218937"/>
    <w:bookmarkStart w:id="41" w:name="_Hlk523218963"/>
    <w:bookmarkStart w:id="42" w:name="_Hlk523218964"/>
    <w:r w:rsidRPr="00547E2F">
      <w:rPr>
        <w:noProof/>
      </w:rPr>
      <w:drawing>
        <wp:anchor distT="0" distB="0" distL="114300" distR="114300" simplePos="0" relativeHeight="251670528" behindDoc="1" locked="0" layoutInCell="1" allowOverlap="1" wp14:anchorId="58AD3F7B" wp14:editId="09692682">
          <wp:simplePos x="0" y="0"/>
          <wp:positionH relativeFrom="column">
            <wp:posOffset>149860</wp:posOffset>
          </wp:positionH>
          <wp:positionV relativeFrom="paragraph">
            <wp:posOffset>639763</wp:posOffset>
          </wp:positionV>
          <wp:extent cx="1509712" cy="152729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9712" cy="152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7B57">
      <w:rPr>
        <w:noProof/>
      </w:rPr>
      <w:drawing>
        <wp:anchor distT="0" distB="0" distL="114300" distR="114300" simplePos="0" relativeHeight="251671552" behindDoc="1" locked="0" layoutInCell="1" allowOverlap="1" wp14:anchorId="21F6EE05" wp14:editId="1915F06A">
          <wp:simplePos x="0" y="0"/>
          <wp:positionH relativeFrom="column">
            <wp:posOffset>1564640</wp:posOffset>
          </wp:positionH>
          <wp:positionV relativeFrom="paragraph">
            <wp:posOffset>-2540</wp:posOffset>
          </wp:positionV>
          <wp:extent cx="1389480" cy="321753"/>
          <wp:effectExtent l="0" t="0" r="1270" b="254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480" cy="321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1A2A">
      <w:rPr>
        <w:noProof/>
      </w:rPr>
      <w:drawing>
        <wp:anchor distT="0" distB="0" distL="114300" distR="114300" simplePos="0" relativeHeight="251669504" behindDoc="1" locked="0" layoutInCell="1" allowOverlap="1" wp14:anchorId="79B4C7A1" wp14:editId="275B6360">
          <wp:simplePos x="0" y="0"/>
          <wp:positionH relativeFrom="column">
            <wp:posOffset>3363277</wp:posOffset>
          </wp:positionH>
          <wp:positionV relativeFrom="paragraph">
            <wp:posOffset>16510</wp:posOffset>
          </wp:positionV>
          <wp:extent cx="955675" cy="340360"/>
          <wp:effectExtent l="0" t="0" r="0" b="254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675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91D">
      <w:rPr>
        <w:noProof/>
      </w:rPr>
      <w:drawing>
        <wp:anchor distT="0" distB="0" distL="114300" distR="114300" simplePos="0" relativeHeight="251667456" behindDoc="1" locked="0" layoutInCell="1" allowOverlap="1" wp14:anchorId="78002553" wp14:editId="38A4DDFC">
          <wp:simplePos x="0" y="0"/>
          <wp:positionH relativeFrom="column">
            <wp:posOffset>47625</wp:posOffset>
          </wp:positionH>
          <wp:positionV relativeFrom="paragraph">
            <wp:posOffset>-178753</wp:posOffset>
          </wp:positionV>
          <wp:extent cx="1200150" cy="6540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91D">
      <w:rPr>
        <w:noProof/>
      </w:rPr>
      <w:drawing>
        <wp:anchor distT="0" distB="0" distL="114300" distR="114300" simplePos="0" relativeHeight="251668480" behindDoc="1" locked="0" layoutInCell="1" allowOverlap="1" wp14:anchorId="27E4D7B4" wp14:editId="1133CEFD">
          <wp:simplePos x="0" y="0"/>
          <wp:positionH relativeFrom="column">
            <wp:posOffset>4812665</wp:posOffset>
          </wp:positionH>
          <wp:positionV relativeFrom="paragraph">
            <wp:posOffset>-132080</wp:posOffset>
          </wp:positionV>
          <wp:extent cx="1690370" cy="570865"/>
          <wp:effectExtent l="0" t="0" r="5080" b="635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8456129" w14:textId="77777777" w:rsidR="00B24E53" w:rsidRDefault="00B24E53" w:rsidP="00B24E53">
    <w:pPr>
      <w:pStyle w:val="Nagwek"/>
      <w:tabs>
        <w:tab w:val="clear" w:pos="4536"/>
        <w:tab w:val="clear" w:pos="9072"/>
        <w:tab w:val="left" w:pos="4069"/>
      </w:tabs>
    </w:pPr>
    <w:r>
      <w:tab/>
    </w:r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</w:p>
  <w:p w14:paraId="31B7F219" w14:textId="0F18EEE6" w:rsidR="00044C44" w:rsidRPr="002557D8" w:rsidRDefault="00044C44" w:rsidP="002557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06780"/>
    <w:multiLevelType w:val="multilevel"/>
    <w:tmpl w:val="E5DA8444"/>
    <w:lvl w:ilvl="0">
      <w:start w:val="1"/>
      <w:numFmt w:val="decimal"/>
      <w:pStyle w:val="AK1"/>
      <w:lvlText w:val="§ %1."/>
      <w:lvlJc w:val="left"/>
      <w:pPr>
        <w:ind w:left="5245" w:hanging="567"/>
      </w:pPr>
      <w:rPr>
        <w:rFonts w:hint="default"/>
      </w:rPr>
    </w:lvl>
    <w:lvl w:ilvl="1">
      <w:start w:val="1"/>
      <w:numFmt w:val="decimal"/>
      <w:pStyle w:val="Ak2"/>
      <w:lvlText w:val="%1.%2"/>
      <w:lvlJc w:val="left"/>
      <w:pPr>
        <w:ind w:left="709" w:hanging="567"/>
      </w:pPr>
      <w:rPr>
        <w:rFonts w:hint="default"/>
        <w:b/>
        <w:color w:val="000000" w:themeColor="text1"/>
      </w:rPr>
    </w:lvl>
    <w:lvl w:ilvl="2">
      <w:start w:val="1"/>
      <w:numFmt w:val="decimal"/>
      <w:pStyle w:val="Ak3"/>
      <w:lvlText w:val="%1.%2.%3"/>
      <w:lvlJc w:val="left"/>
      <w:pPr>
        <w:ind w:left="4962" w:hanging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"/>
      <w:lvlJc w:val="left"/>
      <w:pPr>
        <w:ind w:left="5835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61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5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35" w:hanging="360"/>
      </w:pPr>
      <w:rPr>
        <w:rFonts w:hint="default"/>
      </w:rPr>
    </w:lvl>
  </w:abstractNum>
  <w:abstractNum w:abstractNumId="1" w15:restartNumberingAfterBreak="0">
    <w:nsid w:val="5263772A"/>
    <w:multiLevelType w:val="multilevel"/>
    <w:tmpl w:val="B66E307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37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trackRevisions/>
  <w:defaultTabStop w:val="709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E55"/>
    <w:rsid w:val="00000627"/>
    <w:rsid w:val="00000856"/>
    <w:rsid w:val="0000089B"/>
    <w:rsid w:val="000014CA"/>
    <w:rsid w:val="000016D7"/>
    <w:rsid w:val="00001D3B"/>
    <w:rsid w:val="00002594"/>
    <w:rsid w:val="00007D5A"/>
    <w:rsid w:val="0001059A"/>
    <w:rsid w:val="000127E9"/>
    <w:rsid w:val="00012F69"/>
    <w:rsid w:val="00013A49"/>
    <w:rsid w:val="00013F5E"/>
    <w:rsid w:val="00014080"/>
    <w:rsid w:val="00014C48"/>
    <w:rsid w:val="00015C50"/>
    <w:rsid w:val="00015CE5"/>
    <w:rsid w:val="00015E79"/>
    <w:rsid w:val="00016BF1"/>
    <w:rsid w:val="000177CF"/>
    <w:rsid w:val="000205C5"/>
    <w:rsid w:val="00020CE8"/>
    <w:rsid w:val="0002180A"/>
    <w:rsid w:val="00021FC8"/>
    <w:rsid w:val="00022175"/>
    <w:rsid w:val="00023364"/>
    <w:rsid w:val="00023500"/>
    <w:rsid w:val="00023DAC"/>
    <w:rsid w:val="00023DFD"/>
    <w:rsid w:val="000240D7"/>
    <w:rsid w:val="00024601"/>
    <w:rsid w:val="00025214"/>
    <w:rsid w:val="00025B9B"/>
    <w:rsid w:val="0002651C"/>
    <w:rsid w:val="000267A9"/>
    <w:rsid w:val="00026F0D"/>
    <w:rsid w:val="00027080"/>
    <w:rsid w:val="00027F30"/>
    <w:rsid w:val="00027F8B"/>
    <w:rsid w:val="000305BE"/>
    <w:rsid w:val="00030BF0"/>
    <w:rsid w:val="000317FE"/>
    <w:rsid w:val="00031829"/>
    <w:rsid w:val="00031830"/>
    <w:rsid w:val="00033DFF"/>
    <w:rsid w:val="00034017"/>
    <w:rsid w:val="000343B0"/>
    <w:rsid w:val="00034471"/>
    <w:rsid w:val="000345D8"/>
    <w:rsid w:val="00034CD3"/>
    <w:rsid w:val="00035EFB"/>
    <w:rsid w:val="00035F5F"/>
    <w:rsid w:val="0003761B"/>
    <w:rsid w:val="00040441"/>
    <w:rsid w:val="00041206"/>
    <w:rsid w:val="000415F6"/>
    <w:rsid w:val="000422BD"/>
    <w:rsid w:val="00042C93"/>
    <w:rsid w:val="000432B9"/>
    <w:rsid w:val="0004367B"/>
    <w:rsid w:val="0004443D"/>
    <w:rsid w:val="00044C44"/>
    <w:rsid w:val="0004635F"/>
    <w:rsid w:val="00046EBE"/>
    <w:rsid w:val="00047511"/>
    <w:rsid w:val="00050150"/>
    <w:rsid w:val="00050A19"/>
    <w:rsid w:val="00050E91"/>
    <w:rsid w:val="0005152A"/>
    <w:rsid w:val="00052668"/>
    <w:rsid w:val="000528FB"/>
    <w:rsid w:val="00052B0F"/>
    <w:rsid w:val="00053283"/>
    <w:rsid w:val="0005386E"/>
    <w:rsid w:val="000542C1"/>
    <w:rsid w:val="000550D1"/>
    <w:rsid w:val="000554F0"/>
    <w:rsid w:val="000561C1"/>
    <w:rsid w:val="00057E5C"/>
    <w:rsid w:val="00060972"/>
    <w:rsid w:val="00060D84"/>
    <w:rsid w:val="00061250"/>
    <w:rsid w:val="000613A2"/>
    <w:rsid w:val="00061576"/>
    <w:rsid w:val="00061C06"/>
    <w:rsid w:val="00061D49"/>
    <w:rsid w:val="00062830"/>
    <w:rsid w:val="000634F9"/>
    <w:rsid w:val="00063508"/>
    <w:rsid w:val="0006593F"/>
    <w:rsid w:val="00065E36"/>
    <w:rsid w:val="0006600D"/>
    <w:rsid w:val="0006609C"/>
    <w:rsid w:val="00066463"/>
    <w:rsid w:val="00066ED9"/>
    <w:rsid w:val="00067036"/>
    <w:rsid w:val="000672AB"/>
    <w:rsid w:val="000672AF"/>
    <w:rsid w:val="00067461"/>
    <w:rsid w:val="00070ACC"/>
    <w:rsid w:val="000720B7"/>
    <w:rsid w:val="00073220"/>
    <w:rsid w:val="00074E89"/>
    <w:rsid w:val="000750E3"/>
    <w:rsid w:val="000752DF"/>
    <w:rsid w:val="00075FCB"/>
    <w:rsid w:val="000766B2"/>
    <w:rsid w:val="00076B34"/>
    <w:rsid w:val="00076D59"/>
    <w:rsid w:val="00077AB7"/>
    <w:rsid w:val="00077BC0"/>
    <w:rsid w:val="00080B53"/>
    <w:rsid w:val="00080F6C"/>
    <w:rsid w:val="00081039"/>
    <w:rsid w:val="000811DE"/>
    <w:rsid w:val="00081718"/>
    <w:rsid w:val="000821D1"/>
    <w:rsid w:val="00082821"/>
    <w:rsid w:val="00083345"/>
    <w:rsid w:val="000838D9"/>
    <w:rsid w:val="00086EB9"/>
    <w:rsid w:val="000870BC"/>
    <w:rsid w:val="00087945"/>
    <w:rsid w:val="00090282"/>
    <w:rsid w:val="000904CF"/>
    <w:rsid w:val="00090887"/>
    <w:rsid w:val="000919B1"/>
    <w:rsid w:val="00091ED0"/>
    <w:rsid w:val="0009269B"/>
    <w:rsid w:val="000928BF"/>
    <w:rsid w:val="00092A12"/>
    <w:rsid w:val="00093103"/>
    <w:rsid w:val="00093472"/>
    <w:rsid w:val="00093526"/>
    <w:rsid w:val="00094339"/>
    <w:rsid w:val="0009451A"/>
    <w:rsid w:val="00094B83"/>
    <w:rsid w:val="000950F4"/>
    <w:rsid w:val="0009572C"/>
    <w:rsid w:val="000958AD"/>
    <w:rsid w:val="000958C0"/>
    <w:rsid w:val="00095E13"/>
    <w:rsid w:val="00095E38"/>
    <w:rsid w:val="00096B5A"/>
    <w:rsid w:val="000A11A0"/>
    <w:rsid w:val="000A1379"/>
    <w:rsid w:val="000A1A16"/>
    <w:rsid w:val="000A21D7"/>
    <w:rsid w:val="000A41DE"/>
    <w:rsid w:val="000A538D"/>
    <w:rsid w:val="000A74EA"/>
    <w:rsid w:val="000A74EB"/>
    <w:rsid w:val="000A7562"/>
    <w:rsid w:val="000A7765"/>
    <w:rsid w:val="000A7C4D"/>
    <w:rsid w:val="000A7CCC"/>
    <w:rsid w:val="000B0074"/>
    <w:rsid w:val="000B04DF"/>
    <w:rsid w:val="000B21ED"/>
    <w:rsid w:val="000B396C"/>
    <w:rsid w:val="000B42E2"/>
    <w:rsid w:val="000B437F"/>
    <w:rsid w:val="000B4B47"/>
    <w:rsid w:val="000B5618"/>
    <w:rsid w:val="000B5CFA"/>
    <w:rsid w:val="000B5D50"/>
    <w:rsid w:val="000B7484"/>
    <w:rsid w:val="000B76E3"/>
    <w:rsid w:val="000C1024"/>
    <w:rsid w:val="000C17D4"/>
    <w:rsid w:val="000C2221"/>
    <w:rsid w:val="000C23FA"/>
    <w:rsid w:val="000C46A9"/>
    <w:rsid w:val="000C4EB8"/>
    <w:rsid w:val="000C542A"/>
    <w:rsid w:val="000D13FB"/>
    <w:rsid w:val="000D24B4"/>
    <w:rsid w:val="000D2715"/>
    <w:rsid w:val="000D3841"/>
    <w:rsid w:val="000D3853"/>
    <w:rsid w:val="000D43B2"/>
    <w:rsid w:val="000D472C"/>
    <w:rsid w:val="000D5435"/>
    <w:rsid w:val="000D642D"/>
    <w:rsid w:val="000E05DF"/>
    <w:rsid w:val="000E0AE8"/>
    <w:rsid w:val="000E1940"/>
    <w:rsid w:val="000E1C31"/>
    <w:rsid w:val="000E3436"/>
    <w:rsid w:val="000E4191"/>
    <w:rsid w:val="000E7774"/>
    <w:rsid w:val="000E7AB4"/>
    <w:rsid w:val="000E7F75"/>
    <w:rsid w:val="000F0949"/>
    <w:rsid w:val="000F1096"/>
    <w:rsid w:val="000F1196"/>
    <w:rsid w:val="000F1B73"/>
    <w:rsid w:val="000F1E46"/>
    <w:rsid w:val="000F234E"/>
    <w:rsid w:val="000F2745"/>
    <w:rsid w:val="000F2B8B"/>
    <w:rsid w:val="000F49E3"/>
    <w:rsid w:val="000F4C0D"/>
    <w:rsid w:val="000F4CA0"/>
    <w:rsid w:val="000F4E4C"/>
    <w:rsid w:val="000F582E"/>
    <w:rsid w:val="000F695C"/>
    <w:rsid w:val="000F75CE"/>
    <w:rsid w:val="000F7DA3"/>
    <w:rsid w:val="001002AD"/>
    <w:rsid w:val="001005BA"/>
    <w:rsid w:val="00100684"/>
    <w:rsid w:val="001014D5"/>
    <w:rsid w:val="00101596"/>
    <w:rsid w:val="00101835"/>
    <w:rsid w:val="00101843"/>
    <w:rsid w:val="0010401C"/>
    <w:rsid w:val="00104160"/>
    <w:rsid w:val="001052DB"/>
    <w:rsid w:val="001069F7"/>
    <w:rsid w:val="0010777A"/>
    <w:rsid w:val="001077A3"/>
    <w:rsid w:val="00107EE5"/>
    <w:rsid w:val="001103B4"/>
    <w:rsid w:val="0011346F"/>
    <w:rsid w:val="00113B37"/>
    <w:rsid w:val="00113E5F"/>
    <w:rsid w:val="00114425"/>
    <w:rsid w:val="00114734"/>
    <w:rsid w:val="001151CF"/>
    <w:rsid w:val="00115D1E"/>
    <w:rsid w:val="00116C76"/>
    <w:rsid w:val="00116E84"/>
    <w:rsid w:val="0011769B"/>
    <w:rsid w:val="001201BC"/>
    <w:rsid w:val="00121AEA"/>
    <w:rsid w:val="00121BB7"/>
    <w:rsid w:val="001227AF"/>
    <w:rsid w:val="0012329D"/>
    <w:rsid w:val="00123E71"/>
    <w:rsid w:val="00124BE3"/>
    <w:rsid w:val="00125684"/>
    <w:rsid w:val="0012590C"/>
    <w:rsid w:val="001259F3"/>
    <w:rsid w:val="00126BC8"/>
    <w:rsid w:val="00126FC3"/>
    <w:rsid w:val="00127B5F"/>
    <w:rsid w:val="00130040"/>
    <w:rsid w:val="00130C16"/>
    <w:rsid w:val="00130F13"/>
    <w:rsid w:val="00131796"/>
    <w:rsid w:val="00133321"/>
    <w:rsid w:val="00134459"/>
    <w:rsid w:val="00134D7F"/>
    <w:rsid w:val="001358CE"/>
    <w:rsid w:val="00135A14"/>
    <w:rsid w:val="00135D36"/>
    <w:rsid w:val="00135F8B"/>
    <w:rsid w:val="001363E4"/>
    <w:rsid w:val="00136723"/>
    <w:rsid w:val="00136C87"/>
    <w:rsid w:val="0014010A"/>
    <w:rsid w:val="001418B6"/>
    <w:rsid w:val="0014274B"/>
    <w:rsid w:val="00143635"/>
    <w:rsid w:val="001449A8"/>
    <w:rsid w:val="0014566A"/>
    <w:rsid w:val="00147851"/>
    <w:rsid w:val="00147A29"/>
    <w:rsid w:val="00147CA1"/>
    <w:rsid w:val="001501EB"/>
    <w:rsid w:val="00150B1E"/>
    <w:rsid w:val="00151280"/>
    <w:rsid w:val="00151A94"/>
    <w:rsid w:val="00151F40"/>
    <w:rsid w:val="001523E8"/>
    <w:rsid w:val="00153B7B"/>
    <w:rsid w:val="00154E05"/>
    <w:rsid w:val="001550A1"/>
    <w:rsid w:val="00157DCE"/>
    <w:rsid w:val="00157F84"/>
    <w:rsid w:val="00157FA1"/>
    <w:rsid w:val="00161430"/>
    <w:rsid w:val="001626BD"/>
    <w:rsid w:val="00164F5B"/>
    <w:rsid w:val="00165B60"/>
    <w:rsid w:val="00165F23"/>
    <w:rsid w:val="0016676B"/>
    <w:rsid w:val="00166E0D"/>
    <w:rsid w:val="00167512"/>
    <w:rsid w:val="001700F1"/>
    <w:rsid w:val="001712FD"/>
    <w:rsid w:val="00172092"/>
    <w:rsid w:val="001726EC"/>
    <w:rsid w:val="00172994"/>
    <w:rsid w:val="00172C94"/>
    <w:rsid w:val="00173105"/>
    <w:rsid w:val="001731D7"/>
    <w:rsid w:val="001742CE"/>
    <w:rsid w:val="00175259"/>
    <w:rsid w:val="00175444"/>
    <w:rsid w:val="001755B9"/>
    <w:rsid w:val="00175C44"/>
    <w:rsid w:val="00175FDD"/>
    <w:rsid w:val="001764F4"/>
    <w:rsid w:val="00176619"/>
    <w:rsid w:val="00176944"/>
    <w:rsid w:val="00176EBD"/>
    <w:rsid w:val="00177DBF"/>
    <w:rsid w:val="00180369"/>
    <w:rsid w:val="00180948"/>
    <w:rsid w:val="00180F16"/>
    <w:rsid w:val="001834B4"/>
    <w:rsid w:val="00183A41"/>
    <w:rsid w:val="00183C0B"/>
    <w:rsid w:val="00184088"/>
    <w:rsid w:val="001841A4"/>
    <w:rsid w:val="00185000"/>
    <w:rsid w:val="00185BB9"/>
    <w:rsid w:val="001869EB"/>
    <w:rsid w:val="00186B00"/>
    <w:rsid w:val="00187A1B"/>
    <w:rsid w:val="00187DE6"/>
    <w:rsid w:val="00190BC7"/>
    <w:rsid w:val="00193461"/>
    <w:rsid w:val="00194A14"/>
    <w:rsid w:val="00195347"/>
    <w:rsid w:val="001957F3"/>
    <w:rsid w:val="00195945"/>
    <w:rsid w:val="001960F2"/>
    <w:rsid w:val="001963AD"/>
    <w:rsid w:val="00196662"/>
    <w:rsid w:val="00196847"/>
    <w:rsid w:val="00196D41"/>
    <w:rsid w:val="0019731D"/>
    <w:rsid w:val="00197F2E"/>
    <w:rsid w:val="001A0E48"/>
    <w:rsid w:val="001A1384"/>
    <w:rsid w:val="001A1A15"/>
    <w:rsid w:val="001A215E"/>
    <w:rsid w:val="001A22AA"/>
    <w:rsid w:val="001A309F"/>
    <w:rsid w:val="001A41B7"/>
    <w:rsid w:val="001A531B"/>
    <w:rsid w:val="001A676A"/>
    <w:rsid w:val="001B019F"/>
    <w:rsid w:val="001B0283"/>
    <w:rsid w:val="001B293E"/>
    <w:rsid w:val="001B4D4B"/>
    <w:rsid w:val="001B5837"/>
    <w:rsid w:val="001B5CE1"/>
    <w:rsid w:val="001B5CEB"/>
    <w:rsid w:val="001B6590"/>
    <w:rsid w:val="001B66A1"/>
    <w:rsid w:val="001B719F"/>
    <w:rsid w:val="001B75C5"/>
    <w:rsid w:val="001B77BF"/>
    <w:rsid w:val="001B7AE3"/>
    <w:rsid w:val="001C000D"/>
    <w:rsid w:val="001C1491"/>
    <w:rsid w:val="001C1692"/>
    <w:rsid w:val="001C2E1C"/>
    <w:rsid w:val="001C34D8"/>
    <w:rsid w:val="001C4000"/>
    <w:rsid w:val="001C4502"/>
    <w:rsid w:val="001C4ABA"/>
    <w:rsid w:val="001C530A"/>
    <w:rsid w:val="001C58F9"/>
    <w:rsid w:val="001C6531"/>
    <w:rsid w:val="001C6B3B"/>
    <w:rsid w:val="001D0B3F"/>
    <w:rsid w:val="001D0B9F"/>
    <w:rsid w:val="001D187F"/>
    <w:rsid w:val="001D199B"/>
    <w:rsid w:val="001D221B"/>
    <w:rsid w:val="001D23A3"/>
    <w:rsid w:val="001D268D"/>
    <w:rsid w:val="001D3BCB"/>
    <w:rsid w:val="001D44F1"/>
    <w:rsid w:val="001D4665"/>
    <w:rsid w:val="001D562A"/>
    <w:rsid w:val="001D5B42"/>
    <w:rsid w:val="001D70C3"/>
    <w:rsid w:val="001D7120"/>
    <w:rsid w:val="001D78A8"/>
    <w:rsid w:val="001D7C8B"/>
    <w:rsid w:val="001E1693"/>
    <w:rsid w:val="001E178E"/>
    <w:rsid w:val="001E1855"/>
    <w:rsid w:val="001E229A"/>
    <w:rsid w:val="001E2889"/>
    <w:rsid w:val="001E37C7"/>
    <w:rsid w:val="001E46AA"/>
    <w:rsid w:val="001E48AF"/>
    <w:rsid w:val="001E4CB2"/>
    <w:rsid w:val="001E531D"/>
    <w:rsid w:val="001E5CA9"/>
    <w:rsid w:val="001E5DEC"/>
    <w:rsid w:val="001E61E7"/>
    <w:rsid w:val="001E6257"/>
    <w:rsid w:val="001E6DD5"/>
    <w:rsid w:val="001E7091"/>
    <w:rsid w:val="001E7566"/>
    <w:rsid w:val="001F130C"/>
    <w:rsid w:val="001F1A0B"/>
    <w:rsid w:val="001F23AD"/>
    <w:rsid w:val="001F2B70"/>
    <w:rsid w:val="001F3797"/>
    <w:rsid w:val="001F3B35"/>
    <w:rsid w:val="001F3D79"/>
    <w:rsid w:val="001F47C7"/>
    <w:rsid w:val="001F5476"/>
    <w:rsid w:val="001F5E4D"/>
    <w:rsid w:val="001F6CF2"/>
    <w:rsid w:val="001F769C"/>
    <w:rsid w:val="002002FA"/>
    <w:rsid w:val="00202211"/>
    <w:rsid w:val="0020224F"/>
    <w:rsid w:val="00202D4F"/>
    <w:rsid w:val="00206613"/>
    <w:rsid w:val="002066E2"/>
    <w:rsid w:val="00206E07"/>
    <w:rsid w:val="00206E30"/>
    <w:rsid w:val="002071A0"/>
    <w:rsid w:val="00207F92"/>
    <w:rsid w:val="0021027E"/>
    <w:rsid w:val="00210F8A"/>
    <w:rsid w:val="002116F4"/>
    <w:rsid w:val="00212069"/>
    <w:rsid w:val="00212227"/>
    <w:rsid w:val="002125CD"/>
    <w:rsid w:val="0021286E"/>
    <w:rsid w:val="002132E1"/>
    <w:rsid w:val="002135B7"/>
    <w:rsid w:val="00213A35"/>
    <w:rsid w:val="00213B4F"/>
    <w:rsid w:val="0021433F"/>
    <w:rsid w:val="00215B18"/>
    <w:rsid w:val="0021604B"/>
    <w:rsid w:val="002161F9"/>
    <w:rsid w:val="00216A10"/>
    <w:rsid w:val="00216ACB"/>
    <w:rsid w:val="00217535"/>
    <w:rsid w:val="00217B51"/>
    <w:rsid w:val="00217BC0"/>
    <w:rsid w:val="002200DE"/>
    <w:rsid w:val="002200F9"/>
    <w:rsid w:val="00220D90"/>
    <w:rsid w:val="002221F5"/>
    <w:rsid w:val="002229C4"/>
    <w:rsid w:val="0022303D"/>
    <w:rsid w:val="00223544"/>
    <w:rsid w:val="002235B3"/>
    <w:rsid w:val="00223D36"/>
    <w:rsid w:val="0022418A"/>
    <w:rsid w:val="00224458"/>
    <w:rsid w:val="00224C9D"/>
    <w:rsid w:val="00225A29"/>
    <w:rsid w:val="00226144"/>
    <w:rsid w:val="002268F8"/>
    <w:rsid w:val="00226AA5"/>
    <w:rsid w:val="00226CDC"/>
    <w:rsid w:val="00226E61"/>
    <w:rsid w:val="00227D93"/>
    <w:rsid w:val="00227E98"/>
    <w:rsid w:val="00230978"/>
    <w:rsid w:val="00230C7B"/>
    <w:rsid w:val="00232223"/>
    <w:rsid w:val="00233677"/>
    <w:rsid w:val="002337CA"/>
    <w:rsid w:val="00233B42"/>
    <w:rsid w:val="00233E9A"/>
    <w:rsid w:val="00234C9B"/>
    <w:rsid w:val="00235506"/>
    <w:rsid w:val="00235513"/>
    <w:rsid w:val="002370E3"/>
    <w:rsid w:val="00237409"/>
    <w:rsid w:val="00237749"/>
    <w:rsid w:val="00241C36"/>
    <w:rsid w:val="0024225D"/>
    <w:rsid w:val="00242395"/>
    <w:rsid w:val="0024248A"/>
    <w:rsid w:val="002425D2"/>
    <w:rsid w:val="00242777"/>
    <w:rsid w:val="0024322C"/>
    <w:rsid w:val="002439EC"/>
    <w:rsid w:val="00243F82"/>
    <w:rsid w:val="0024444E"/>
    <w:rsid w:val="00244FB5"/>
    <w:rsid w:val="002469BE"/>
    <w:rsid w:val="00247883"/>
    <w:rsid w:val="00247954"/>
    <w:rsid w:val="00250559"/>
    <w:rsid w:val="00250F2E"/>
    <w:rsid w:val="002535F7"/>
    <w:rsid w:val="00253A76"/>
    <w:rsid w:val="00254C36"/>
    <w:rsid w:val="002554AE"/>
    <w:rsid w:val="002557D8"/>
    <w:rsid w:val="00255E3A"/>
    <w:rsid w:val="00256AEE"/>
    <w:rsid w:val="0025780B"/>
    <w:rsid w:val="00257BC8"/>
    <w:rsid w:val="00260CC4"/>
    <w:rsid w:val="00261A41"/>
    <w:rsid w:val="002624F3"/>
    <w:rsid w:val="00262796"/>
    <w:rsid w:val="00262D6E"/>
    <w:rsid w:val="00263BA9"/>
    <w:rsid w:val="00263DD6"/>
    <w:rsid w:val="00263F4C"/>
    <w:rsid w:val="00264303"/>
    <w:rsid w:val="00265016"/>
    <w:rsid w:val="002651D1"/>
    <w:rsid w:val="002657A2"/>
    <w:rsid w:val="002662E1"/>
    <w:rsid w:val="002670C0"/>
    <w:rsid w:val="002677CC"/>
    <w:rsid w:val="00267DE9"/>
    <w:rsid w:val="00270339"/>
    <w:rsid w:val="00272B6A"/>
    <w:rsid w:val="002733F1"/>
    <w:rsid w:val="00273AED"/>
    <w:rsid w:val="00274691"/>
    <w:rsid w:val="0027474B"/>
    <w:rsid w:val="00274770"/>
    <w:rsid w:val="00275DD0"/>
    <w:rsid w:val="00275EE3"/>
    <w:rsid w:val="00276605"/>
    <w:rsid w:val="00280C73"/>
    <w:rsid w:val="00280D66"/>
    <w:rsid w:val="00281209"/>
    <w:rsid w:val="00281B9F"/>
    <w:rsid w:val="00282A06"/>
    <w:rsid w:val="002830D7"/>
    <w:rsid w:val="00283302"/>
    <w:rsid w:val="00283E44"/>
    <w:rsid w:val="00283F54"/>
    <w:rsid w:val="0028548E"/>
    <w:rsid w:val="00285820"/>
    <w:rsid w:val="00285950"/>
    <w:rsid w:val="00286124"/>
    <w:rsid w:val="002862EB"/>
    <w:rsid w:val="002867D1"/>
    <w:rsid w:val="00287DA7"/>
    <w:rsid w:val="00290061"/>
    <w:rsid w:val="002902A5"/>
    <w:rsid w:val="002907B1"/>
    <w:rsid w:val="00290B50"/>
    <w:rsid w:val="00290D62"/>
    <w:rsid w:val="00291AF2"/>
    <w:rsid w:val="002928D9"/>
    <w:rsid w:val="0029321E"/>
    <w:rsid w:val="00293360"/>
    <w:rsid w:val="0029356E"/>
    <w:rsid w:val="00293E5B"/>
    <w:rsid w:val="00294456"/>
    <w:rsid w:val="00295CFD"/>
    <w:rsid w:val="00295F9E"/>
    <w:rsid w:val="002962EB"/>
    <w:rsid w:val="002968CC"/>
    <w:rsid w:val="0029719B"/>
    <w:rsid w:val="002979ED"/>
    <w:rsid w:val="00297A14"/>
    <w:rsid w:val="00297DE2"/>
    <w:rsid w:val="002A0551"/>
    <w:rsid w:val="002A0DCD"/>
    <w:rsid w:val="002A1306"/>
    <w:rsid w:val="002A1AC7"/>
    <w:rsid w:val="002A44D5"/>
    <w:rsid w:val="002A4E88"/>
    <w:rsid w:val="002A5918"/>
    <w:rsid w:val="002A64BA"/>
    <w:rsid w:val="002B0543"/>
    <w:rsid w:val="002B0FDC"/>
    <w:rsid w:val="002B25AD"/>
    <w:rsid w:val="002B2A04"/>
    <w:rsid w:val="002B30B3"/>
    <w:rsid w:val="002B6608"/>
    <w:rsid w:val="002B6D2C"/>
    <w:rsid w:val="002B74AD"/>
    <w:rsid w:val="002C16CF"/>
    <w:rsid w:val="002C1E5E"/>
    <w:rsid w:val="002C20B9"/>
    <w:rsid w:val="002C2CA2"/>
    <w:rsid w:val="002C2EE7"/>
    <w:rsid w:val="002C3589"/>
    <w:rsid w:val="002C3863"/>
    <w:rsid w:val="002C4756"/>
    <w:rsid w:val="002C4EB8"/>
    <w:rsid w:val="002C5F6E"/>
    <w:rsid w:val="002C6396"/>
    <w:rsid w:val="002C6A52"/>
    <w:rsid w:val="002D0F9D"/>
    <w:rsid w:val="002D10A7"/>
    <w:rsid w:val="002D2A19"/>
    <w:rsid w:val="002D2B24"/>
    <w:rsid w:val="002D3856"/>
    <w:rsid w:val="002D3BDB"/>
    <w:rsid w:val="002D4382"/>
    <w:rsid w:val="002D4B7E"/>
    <w:rsid w:val="002D54BB"/>
    <w:rsid w:val="002D605F"/>
    <w:rsid w:val="002D62C0"/>
    <w:rsid w:val="002D649F"/>
    <w:rsid w:val="002D6BBA"/>
    <w:rsid w:val="002D6EB6"/>
    <w:rsid w:val="002D71EC"/>
    <w:rsid w:val="002D7353"/>
    <w:rsid w:val="002D756D"/>
    <w:rsid w:val="002E126F"/>
    <w:rsid w:val="002E27AA"/>
    <w:rsid w:val="002E35F8"/>
    <w:rsid w:val="002E36EB"/>
    <w:rsid w:val="002E3969"/>
    <w:rsid w:val="002E3CDD"/>
    <w:rsid w:val="002E4411"/>
    <w:rsid w:val="002E45F5"/>
    <w:rsid w:val="002E49B1"/>
    <w:rsid w:val="002E62D7"/>
    <w:rsid w:val="002E6453"/>
    <w:rsid w:val="002E69A4"/>
    <w:rsid w:val="002E7EC3"/>
    <w:rsid w:val="002F0A23"/>
    <w:rsid w:val="002F0ECA"/>
    <w:rsid w:val="002F1401"/>
    <w:rsid w:val="002F1A46"/>
    <w:rsid w:val="002F2E72"/>
    <w:rsid w:val="002F352B"/>
    <w:rsid w:val="002F37C1"/>
    <w:rsid w:val="002F41AE"/>
    <w:rsid w:val="002F5A43"/>
    <w:rsid w:val="002F6386"/>
    <w:rsid w:val="002F6627"/>
    <w:rsid w:val="002F6EF6"/>
    <w:rsid w:val="002F76EB"/>
    <w:rsid w:val="002F7B37"/>
    <w:rsid w:val="002F7D32"/>
    <w:rsid w:val="00301743"/>
    <w:rsid w:val="003020E1"/>
    <w:rsid w:val="003028AD"/>
    <w:rsid w:val="00303494"/>
    <w:rsid w:val="0030379C"/>
    <w:rsid w:val="00303C52"/>
    <w:rsid w:val="00304A47"/>
    <w:rsid w:val="00305686"/>
    <w:rsid w:val="00305C89"/>
    <w:rsid w:val="003062F8"/>
    <w:rsid w:val="00306678"/>
    <w:rsid w:val="00306DA7"/>
    <w:rsid w:val="00307D2A"/>
    <w:rsid w:val="0031095C"/>
    <w:rsid w:val="003119FC"/>
    <w:rsid w:val="00311D42"/>
    <w:rsid w:val="00312CAB"/>
    <w:rsid w:val="00314BF2"/>
    <w:rsid w:val="0031513A"/>
    <w:rsid w:val="0031514B"/>
    <w:rsid w:val="0031531F"/>
    <w:rsid w:val="003154B4"/>
    <w:rsid w:val="00315796"/>
    <w:rsid w:val="00315880"/>
    <w:rsid w:val="00315CF4"/>
    <w:rsid w:val="00316044"/>
    <w:rsid w:val="00317A39"/>
    <w:rsid w:val="003201AE"/>
    <w:rsid w:val="003203B5"/>
    <w:rsid w:val="0032090F"/>
    <w:rsid w:val="00321F7A"/>
    <w:rsid w:val="003228B1"/>
    <w:rsid w:val="00324207"/>
    <w:rsid w:val="00324259"/>
    <w:rsid w:val="00324D34"/>
    <w:rsid w:val="00325AFB"/>
    <w:rsid w:val="00326DED"/>
    <w:rsid w:val="00326E4A"/>
    <w:rsid w:val="003270C5"/>
    <w:rsid w:val="0032731D"/>
    <w:rsid w:val="003277B8"/>
    <w:rsid w:val="00333598"/>
    <w:rsid w:val="003336DB"/>
    <w:rsid w:val="00333D19"/>
    <w:rsid w:val="003345A4"/>
    <w:rsid w:val="0033464F"/>
    <w:rsid w:val="00335B89"/>
    <w:rsid w:val="00335EFC"/>
    <w:rsid w:val="00337947"/>
    <w:rsid w:val="00337AD1"/>
    <w:rsid w:val="003421A7"/>
    <w:rsid w:val="00342951"/>
    <w:rsid w:val="0034309F"/>
    <w:rsid w:val="00343739"/>
    <w:rsid w:val="00344201"/>
    <w:rsid w:val="003449ED"/>
    <w:rsid w:val="00345708"/>
    <w:rsid w:val="00345C16"/>
    <w:rsid w:val="0034656C"/>
    <w:rsid w:val="00346E4C"/>
    <w:rsid w:val="00347122"/>
    <w:rsid w:val="0035130E"/>
    <w:rsid w:val="003514C6"/>
    <w:rsid w:val="00352401"/>
    <w:rsid w:val="0035281E"/>
    <w:rsid w:val="00353579"/>
    <w:rsid w:val="003551BF"/>
    <w:rsid w:val="0035639D"/>
    <w:rsid w:val="0035643F"/>
    <w:rsid w:val="00356A9A"/>
    <w:rsid w:val="00356E23"/>
    <w:rsid w:val="003613E2"/>
    <w:rsid w:val="0036168D"/>
    <w:rsid w:val="00361A15"/>
    <w:rsid w:val="003620BD"/>
    <w:rsid w:val="00362596"/>
    <w:rsid w:val="003632A8"/>
    <w:rsid w:val="00363CBB"/>
    <w:rsid w:val="00363F20"/>
    <w:rsid w:val="00364816"/>
    <w:rsid w:val="003652D4"/>
    <w:rsid w:val="00365DC3"/>
    <w:rsid w:val="00365E4C"/>
    <w:rsid w:val="003669E1"/>
    <w:rsid w:val="00367CB9"/>
    <w:rsid w:val="00370593"/>
    <w:rsid w:val="00370F1F"/>
    <w:rsid w:val="00371293"/>
    <w:rsid w:val="00372029"/>
    <w:rsid w:val="0037253D"/>
    <w:rsid w:val="00373934"/>
    <w:rsid w:val="00373979"/>
    <w:rsid w:val="003739BB"/>
    <w:rsid w:val="003748D2"/>
    <w:rsid w:val="003753B1"/>
    <w:rsid w:val="00375C92"/>
    <w:rsid w:val="003766F8"/>
    <w:rsid w:val="00377338"/>
    <w:rsid w:val="00377495"/>
    <w:rsid w:val="00377B44"/>
    <w:rsid w:val="00377C3C"/>
    <w:rsid w:val="00377C44"/>
    <w:rsid w:val="003808EB"/>
    <w:rsid w:val="0038180E"/>
    <w:rsid w:val="0038252F"/>
    <w:rsid w:val="003834E2"/>
    <w:rsid w:val="00383CA1"/>
    <w:rsid w:val="00383D34"/>
    <w:rsid w:val="003842C5"/>
    <w:rsid w:val="00384D63"/>
    <w:rsid w:val="0038539E"/>
    <w:rsid w:val="0038557E"/>
    <w:rsid w:val="0038634F"/>
    <w:rsid w:val="0038674A"/>
    <w:rsid w:val="003867BE"/>
    <w:rsid w:val="00386844"/>
    <w:rsid w:val="00386E63"/>
    <w:rsid w:val="00387702"/>
    <w:rsid w:val="00387974"/>
    <w:rsid w:val="00387E3E"/>
    <w:rsid w:val="00391031"/>
    <w:rsid w:val="00392DCD"/>
    <w:rsid w:val="00392FD2"/>
    <w:rsid w:val="0039351E"/>
    <w:rsid w:val="003949FF"/>
    <w:rsid w:val="00394B0B"/>
    <w:rsid w:val="00394B9B"/>
    <w:rsid w:val="00394E45"/>
    <w:rsid w:val="003952AA"/>
    <w:rsid w:val="00395C18"/>
    <w:rsid w:val="00395CCE"/>
    <w:rsid w:val="00397BA0"/>
    <w:rsid w:val="00397E1B"/>
    <w:rsid w:val="00397F07"/>
    <w:rsid w:val="003A09F0"/>
    <w:rsid w:val="003A0FF0"/>
    <w:rsid w:val="003A157B"/>
    <w:rsid w:val="003A258F"/>
    <w:rsid w:val="003A3A6F"/>
    <w:rsid w:val="003A4150"/>
    <w:rsid w:val="003A41BE"/>
    <w:rsid w:val="003A45A6"/>
    <w:rsid w:val="003A4F25"/>
    <w:rsid w:val="003A579D"/>
    <w:rsid w:val="003A5D56"/>
    <w:rsid w:val="003A6A3E"/>
    <w:rsid w:val="003A7846"/>
    <w:rsid w:val="003B0C11"/>
    <w:rsid w:val="003B0C3A"/>
    <w:rsid w:val="003B24E2"/>
    <w:rsid w:val="003B284A"/>
    <w:rsid w:val="003B3E8C"/>
    <w:rsid w:val="003B504A"/>
    <w:rsid w:val="003B57FA"/>
    <w:rsid w:val="003B5950"/>
    <w:rsid w:val="003B6055"/>
    <w:rsid w:val="003B6303"/>
    <w:rsid w:val="003B6A9C"/>
    <w:rsid w:val="003B6C07"/>
    <w:rsid w:val="003B6CD0"/>
    <w:rsid w:val="003B7711"/>
    <w:rsid w:val="003B7D6C"/>
    <w:rsid w:val="003C0439"/>
    <w:rsid w:val="003C1272"/>
    <w:rsid w:val="003C291B"/>
    <w:rsid w:val="003C2BD2"/>
    <w:rsid w:val="003C31D8"/>
    <w:rsid w:val="003C3548"/>
    <w:rsid w:val="003C3863"/>
    <w:rsid w:val="003C5829"/>
    <w:rsid w:val="003C5889"/>
    <w:rsid w:val="003C5AE2"/>
    <w:rsid w:val="003C5F69"/>
    <w:rsid w:val="003C6ABC"/>
    <w:rsid w:val="003D0215"/>
    <w:rsid w:val="003D0416"/>
    <w:rsid w:val="003D13A3"/>
    <w:rsid w:val="003D27DD"/>
    <w:rsid w:val="003D4FB7"/>
    <w:rsid w:val="003D5D4B"/>
    <w:rsid w:val="003D6338"/>
    <w:rsid w:val="003D67E3"/>
    <w:rsid w:val="003D6BB4"/>
    <w:rsid w:val="003D7194"/>
    <w:rsid w:val="003D7A5B"/>
    <w:rsid w:val="003E00C3"/>
    <w:rsid w:val="003E1CEF"/>
    <w:rsid w:val="003E21D4"/>
    <w:rsid w:val="003E351D"/>
    <w:rsid w:val="003E365F"/>
    <w:rsid w:val="003E4782"/>
    <w:rsid w:val="003E5CEC"/>
    <w:rsid w:val="003E6462"/>
    <w:rsid w:val="003E797B"/>
    <w:rsid w:val="003E7A5B"/>
    <w:rsid w:val="003F05E7"/>
    <w:rsid w:val="003F075B"/>
    <w:rsid w:val="003F0EA5"/>
    <w:rsid w:val="003F0EAC"/>
    <w:rsid w:val="003F10FA"/>
    <w:rsid w:val="003F14B5"/>
    <w:rsid w:val="003F3605"/>
    <w:rsid w:val="003F408B"/>
    <w:rsid w:val="003F5AFE"/>
    <w:rsid w:val="003F73D3"/>
    <w:rsid w:val="00400041"/>
    <w:rsid w:val="0040022C"/>
    <w:rsid w:val="0040043B"/>
    <w:rsid w:val="0040055A"/>
    <w:rsid w:val="004007B0"/>
    <w:rsid w:val="00403223"/>
    <w:rsid w:val="0040374B"/>
    <w:rsid w:val="00403AC3"/>
    <w:rsid w:val="00403E49"/>
    <w:rsid w:val="0040489A"/>
    <w:rsid w:val="004048C8"/>
    <w:rsid w:val="00404EDD"/>
    <w:rsid w:val="00405177"/>
    <w:rsid w:val="00405338"/>
    <w:rsid w:val="00405493"/>
    <w:rsid w:val="00405958"/>
    <w:rsid w:val="00406281"/>
    <w:rsid w:val="00407337"/>
    <w:rsid w:val="004109BF"/>
    <w:rsid w:val="00410F21"/>
    <w:rsid w:val="00411D9B"/>
    <w:rsid w:val="004120A0"/>
    <w:rsid w:val="00412A39"/>
    <w:rsid w:val="0041323C"/>
    <w:rsid w:val="00413A31"/>
    <w:rsid w:val="00414CA9"/>
    <w:rsid w:val="0041707F"/>
    <w:rsid w:val="00420A7B"/>
    <w:rsid w:val="00421393"/>
    <w:rsid w:val="00421664"/>
    <w:rsid w:val="004219EE"/>
    <w:rsid w:val="00421A82"/>
    <w:rsid w:val="00421EF0"/>
    <w:rsid w:val="0042279C"/>
    <w:rsid w:val="00422ADB"/>
    <w:rsid w:val="00423CFD"/>
    <w:rsid w:val="00424894"/>
    <w:rsid w:val="004249F0"/>
    <w:rsid w:val="0042548E"/>
    <w:rsid w:val="004254F4"/>
    <w:rsid w:val="0042629B"/>
    <w:rsid w:val="00426CF9"/>
    <w:rsid w:val="00427540"/>
    <w:rsid w:val="00430053"/>
    <w:rsid w:val="00430D60"/>
    <w:rsid w:val="00432770"/>
    <w:rsid w:val="00432CB0"/>
    <w:rsid w:val="00433247"/>
    <w:rsid w:val="00435F79"/>
    <w:rsid w:val="00435FCB"/>
    <w:rsid w:val="004363FA"/>
    <w:rsid w:val="004402C6"/>
    <w:rsid w:val="00440FDA"/>
    <w:rsid w:val="00441303"/>
    <w:rsid w:val="00441704"/>
    <w:rsid w:val="00441C00"/>
    <w:rsid w:val="00442B25"/>
    <w:rsid w:val="00442DC2"/>
    <w:rsid w:val="00442E87"/>
    <w:rsid w:val="00442F7B"/>
    <w:rsid w:val="004431E6"/>
    <w:rsid w:val="00443688"/>
    <w:rsid w:val="00444200"/>
    <w:rsid w:val="0044581F"/>
    <w:rsid w:val="00446541"/>
    <w:rsid w:val="0044664D"/>
    <w:rsid w:val="00446860"/>
    <w:rsid w:val="004469A7"/>
    <w:rsid w:val="0044714A"/>
    <w:rsid w:val="00450329"/>
    <w:rsid w:val="00450F27"/>
    <w:rsid w:val="004522FA"/>
    <w:rsid w:val="004528E7"/>
    <w:rsid w:val="00452C56"/>
    <w:rsid w:val="004531ED"/>
    <w:rsid w:val="00453530"/>
    <w:rsid w:val="004537EB"/>
    <w:rsid w:val="00454646"/>
    <w:rsid w:val="004554D6"/>
    <w:rsid w:val="004558C1"/>
    <w:rsid w:val="004562CE"/>
    <w:rsid w:val="004568A9"/>
    <w:rsid w:val="00457799"/>
    <w:rsid w:val="004601B3"/>
    <w:rsid w:val="00460E60"/>
    <w:rsid w:val="00461786"/>
    <w:rsid w:val="0046213B"/>
    <w:rsid w:val="00462C2B"/>
    <w:rsid w:val="00463817"/>
    <w:rsid w:val="00463BA9"/>
    <w:rsid w:val="00463C96"/>
    <w:rsid w:val="00465088"/>
    <w:rsid w:val="004658BA"/>
    <w:rsid w:val="00465E79"/>
    <w:rsid w:val="00465EB6"/>
    <w:rsid w:val="004668C9"/>
    <w:rsid w:val="00466EC2"/>
    <w:rsid w:val="00467085"/>
    <w:rsid w:val="004671E6"/>
    <w:rsid w:val="00470714"/>
    <w:rsid w:val="00470F9B"/>
    <w:rsid w:val="00471633"/>
    <w:rsid w:val="004716C0"/>
    <w:rsid w:val="00472115"/>
    <w:rsid w:val="00472355"/>
    <w:rsid w:val="00472C66"/>
    <w:rsid w:val="00473C21"/>
    <w:rsid w:val="00473EFF"/>
    <w:rsid w:val="00474167"/>
    <w:rsid w:val="004741FF"/>
    <w:rsid w:val="004743F2"/>
    <w:rsid w:val="00474E6A"/>
    <w:rsid w:val="00474F87"/>
    <w:rsid w:val="00475F9A"/>
    <w:rsid w:val="00476579"/>
    <w:rsid w:val="00476904"/>
    <w:rsid w:val="00476FAB"/>
    <w:rsid w:val="00477027"/>
    <w:rsid w:val="00477527"/>
    <w:rsid w:val="004806CB"/>
    <w:rsid w:val="00481D21"/>
    <w:rsid w:val="004820D4"/>
    <w:rsid w:val="00482711"/>
    <w:rsid w:val="00482C16"/>
    <w:rsid w:val="0048419B"/>
    <w:rsid w:val="004842E8"/>
    <w:rsid w:val="00486017"/>
    <w:rsid w:val="00486772"/>
    <w:rsid w:val="004868E4"/>
    <w:rsid w:val="0048692E"/>
    <w:rsid w:val="004870EB"/>
    <w:rsid w:val="00487404"/>
    <w:rsid w:val="0049030B"/>
    <w:rsid w:val="004906D5"/>
    <w:rsid w:val="00491896"/>
    <w:rsid w:val="004918DA"/>
    <w:rsid w:val="00492D9E"/>
    <w:rsid w:val="00493449"/>
    <w:rsid w:val="00493679"/>
    <w:rsid w:val="00493D01"/>
    <w:rsid w:val="0049465A"/>
    <w:rsid w:val="00494C6B"/>
    <w:rsid w:val="00494CCF"/>
    <w:rsid w:val="004958CB"/>
    <w:rsid w:val="00495924"/>
    <w:rsid w:val="00497670"/>
    <w:rsid w:val="00497FC8"/>
    <w:rsid w:val="004A000E"/>
    <w:rsid w:val="004A05EF"/>
    <w:rsid w:val="004A1C7F"/>
    <w:rsid w:val="004A200D"/>
    <w:rsid w:val="004A29D7"/>
    <w:rsid w:val="004A2CE7"/>
    <w:rsid w:val="004A2E42"/>
    <w:rsid w:val="004A30DB"/>
    <w:rsid w:val="004A3C6A"/>
    <w:rsid w:val="004A546D"/>
    <w:rsid w:val="004A5FDE"/>
    <w:rsid w:val="004A60DB"/>
    <w:rsid w:val="004A6348"/>
    <w:rsid w:val="004A720B"/>
    <w:rsid w:val="004B02ED"/>
    <w:rsid w:val="004B07F9"/>
    <w:rsid w:val="004B0DA4"/>
    <w:rsid w:val="004B17F1"/>
    <w:rsid w:val="004B235E"/>
    <w:rsid w:val="004B25A6"/>
    <w:rsid w:val="004B2C2F"/>
    <w:rsid w:val="004B3788"/>
    <w:rsid w:val="004B48E1"/>
    <w:rsid w:val="004B5428"/>
    <w:rsid w:val="004B58F1"/>
    <w:rsid w:val="004B64AA"/>
    <w:rsid w:val="004B6FA4"/>
    <w:rsid w:val="004B7065"/>
    <w:rsid w:val="004B721C"/>
    <w:rsid w:val="004C0253"/>
    <w:rsid w:val="004C07B6"/>
    <w:rsid w:val="004C0B3F"/>
    <w:rsid w:val="004C1668"/>
    <w:rsid w:val="004C194A"/>
    <w:rsid w:val="004C2B1B"/>
    <w:rsid w:val="004C3FD9"/>
    <w:rsid w:val="004C4183"/>
    <w:rsid w:val="004C56D1"/>
    <w:rsid w:val="004C5ECF"/>
    <w:rsid w:val="004C6152"/>
    <w:rsid w:val="004C67C4"/>
    <w:rsid w:val="004C7B1B"/>
    <w:rsid w:val="004D03F8"/>
    <w:rsid w:val="004D0510"/>
    <w:rsid w:val="004D0EE7"/>
    <w:rsid w:val="004D1E32"/>
    <w:rsid w:val="004D1F15"/>
    <w:rsid w:val="004D26B5"/>
    <w:rsid w:val="004D2D9E"/>
    <w:rsid w:val="004D3790"/>
    <w:rsid w:val="004D3F2D"/>
    <w:rsid w:val="004D3FE4"/>
    <w:rsid w:val="004D6171"/>
    <w:rsid w:val="004D6F7A"/>
    <w:rsid w:val="004E0175"/>
    <w:rsid w:val="004E0591"/>
    <w:rsid w:val="004E10A9"/>
    <w:rsid w:val="004E16C7"/>
    <w:rsid w:val="004E1856"/>
    <w:rsid w:val="004E1A01"/>
    <w:rsid w:val="004E1E5C"/>
    <w:rsid w:val="004E2D8F"/>
    <w:rsid w:val="004E3751"/>
    <w:rsid w:val="004E3BE7"/>
    <w:rsid w:val="004E472B"/>
    <w:rsid w:val="004E5019"/>
    <w:rsid w:val="004E5A5F"/>
    <w:rsid w:val="004E6348"/>
    <w:rsid w:val="004E64A9"/>
    <w:rsid w:val="004E71A2"/>
    <w:rsid w:val="004E7709"/>
    <w:rsid w:val="004F0653"/>
    <w:rsid w:val="004F2CAF"/>
    <w:rsid w:val="004F2D14"/>
    <w:rsid w:val="004F2E30"/>
    <w:rsid w:val="004F3C90"/>
    <w:rsid w:val="004F508E"/>
    <w:rsid w:val="004F5C34"/>
    <w:rsid w:val="004F5C35"/>
    <w:rsid w:val="004F62EC"/>
    <w:rsid w:val="004F72A5"/>
    <w:rsid w:val="004F7483"/>
    <w:rsid w:val="00500837"/>
    <w:rsid w:val="00500A87"/>
    <w:rsid w:val="00500B78"/>
    <w:rsid w:val="0050192A"/>
    <w:rsid w:val="00501EBB"/>
    <w:rsid w:val="00504D7A"/>
    <w:rsid w:val="00505CF1"/>
    <w:rsid w:val="00507000"/>
    <w:rsid w:val="00507091"/>
    <w:rsid w:val="0050765B"/>
    <w:rsid w:val="00507A98"/>
    <w:rsid w:val="00507CB4"/>
    <w:rsid w:val="005102D0"/>
    <w:rsid w:val="005108C8"/>
    <w:rsid w:val="00511111"/>
    <w:rsid w:val="00511BD4"/>
    <w:rsid w:val="005124D4"/>
    <w:rsid w:val="00512A48"/>
    <w:rsid w:val="00512E47"/>
    <w:rsid w:val="0051495B"/>
    <w:rsid w:val="00514B58"/>
    <w:rsid w:val="00514BD5"/>
    <w:rsid w:val="00515707"/>
    <w:rsid w:val="00515742"/>
    <w:rsid w:val="00515D4C"/>
    <w:rsid w:val="005164E3"/>
    <w:rsid w:val="00516E22"/>
    <w:rsid w:val="00517943"/>
    <w:rsid w:val="0052034D"/>
    <w:rsid w:val="00520385"/>
    <w:rsid w:val="005205F7"/>
    <w:rsid w:val="005207BD"/>
    <w:rsid w:val="00520B8C"/>
    <w:rsid w:val="00520BC5"/>
    <w:rsid w:val="00521A56"/>
    <w:rsid w:val="0052273F"/>
    <w:rsid w:val="00522866"/>
    <w:rsid w:val="005236DC"/>
    <w:rsid w:val="005259C5"/>
    <w:rsid w:val="00525D31"/>
    <w:rsid w:val="00525D84"/>
    <w:rsid w:val="005260AC"/>
    <w:rsid w:val="005261AC"/>
    <w:rsid w:val="005273B5"/>
    <w:rsid w:val="005273C5"/>
    <w:rsid w:val="005279DB"/>
    <w:rsid w:val="00527C04"/>
    <w:rsid w:val="0053158B"/>
    <w:rsid w:val="00531D39"/>
    <w:rsid w:val="005327DD"/>
    <w:rsid w:val="005336BF"/>
    <w:rsid w:val="00533B29"/>
    <w:rsid w:val="00533CD5"/>
    <w:rsid w:val="00534F88"/>
    <w:rsid w:val="00535653"/>
    <w:rsid w:val="005356DB"/>
    <w:rsid w:val="00535FB6"/>
    <w:rsid w:val="00536312"/>
    <w:rsid w:val="005371E2"/>
    <w:rsid w:val="00537414"/>
    <w:rsid w:val="00541CB4"/>
    <w:rsid w:val="00542CD8"/>
    <w:rsid w:val="0054386A"/>
    <w:rsid w:val="00543B1D"/>
    <w:rsid w:val="005446FA"/>
    <w:rsid w:val="00544B21"/>
    <w:rsid w:val="00544D44"/>
    <w:rsid w:val="00544F58"/>
    <w:rsid w:val="0054536E"/>
    <w:rsid w:val="005457AF"/>
    <w:rsid w:val="005468AD"/>
    <w:rsid w:val="00547F3C"/>
    <w:rsid w:val="005513FC"/>
    <w:rsid w:val="00551410"/>
    <w:rsid w:val="00551669"/>
    <w:rsid w:val="005529D7"/>
    <w:rsid w:val="00552AEF"/>
    <w:rsid w:val="00552BF4"/>
    <w:rsid w:val="0055383D"/>
    <w:rsid w:val="00553907"/>
    <w:rsid w:val="005542F0"/>
    <w:rsid w:val="005547B0"/>
    <w:rsid w:val="00554C06"/>
    <w:rsid w:val="00556024"/>
    <w:rsid w:val="0055716A"/>
    <w:rsid w:val="005576BF"/>
    <w:rsid w:val="00557A00"/>
    <w:rsid w:val="00557FAE"/>
    <w:rsid w:val="00560038"/>
    <w:rsid w:val="00561FC3"/>
    <w:rsid w:val="00563025"/>
    <w:rsid w:val="005631AC"/>
    <w:rsid w:val="00563360"/>
    <w:rsid w:val="00564296"/>
    <w:rsid w:val="00564F6E"/>
    <w:rsid w:val="005661F2"/>
    <w:rsid w:val="005661FA"/>
    <w:rsid w:val="0056633A"/>
    <w:rsid w:val="005665B7"/>
    <w:rsid w:val="0056765C"/>
    <w:rsid w:val="00567978"/>
    <w:rsid w:val="00570C76"/>
    <w:rsid w:val="005724FA"/>
    <w:rsid w:val="00572BA6"/>
    <w:rsid w:val="00573724"/>
    <w:rsid w:val="0057378D"/>
    <w:rsid w:val="00574427"/>
    <w:rsid w:val="00574C89"/>
    <w:rsid w:val="00575B93"/>
    <w:rsid w:val="00575D6E"/>
    <w:rsid w:val="00575FE5"/>
    <w:rsid w:val="00577B73"/>
    <w:rsid w:val="00580555"/>
    <w:rsid w:val="00581A43"/>
    <w:rsid w:val="00581F4E"/>
    <w:rsid w:val="005820AA"/>
    <w:rsid w:val="00582B3B"/>
    <w:rsid w:val="0058324B"/>
    <w:rsid w:val="005836F2"/>
    <w:rsid w:val="00583CEA"/>
    <w:rsid w:val="00584E9C"/>
    <w:rsid w:val="00584F71"/>
    <w:rsid w:val="00586051"/>
    <w:rsid w:val="00586126"/>
    <w:rsid w:val="00586AFD"/>
    <w:rsid w:val="00590C45"/>
    <w:rsid w:val="005913B8"/>
    <w:rsid w:val="00591D73"/>
    <w:rsid w:val="00592B14"/>
    <w:rsid w:val="005937B6"/>
    <w:rsid w:val="00593A9D"/>
    <w:rsid w:val="00593F3C"/>
    <w:rsid w:val="005942E1"/>
    <w:rsid w:val="005943E7"/>
    <w:rsid w:val="005944E2"/>
    <w:rsid w:val="00594A4C"/>
    <w:rsid w:val="0059558F"/>
    <w:rsid w:val="00595AE4"/>
    <w:rsid w:val="00597375"/>
    <w:rsid w:val="00597F49"/>
    <w:rsid w:val="005A09C9"/>
    <w:rsid w:val="005A09F3"/>
    <w:rsid w:val="005A1C02"/>
    <w:rsid w:val="005A2BEC"/>
    <w:rsid w:val="005A303A"/>
    <w:rsid w:val="005A3229"/>
    <w:rsid w:val="005A350B"/>
    <w:rsid w:val="005A40B5"/>
    <w:rsid w:val="005A4D61"/>
    <w:rsid w:val="005A540C"/>
    <w:rsid w:val="005A64ED"/>
    <w:rsid w:val="005A69B6"/>
    <w:rsid w:val="005A69F4"/>
    <w:rsid w:val="005A6DD2"/>
    <w:rsid w:val="005B1781"/>
    <w:rsid w:val="005B3014"/>
    <w:rsid w:val="005B3C6A"/>
    <w:rsid w:val="005B4726"/>
    <w:rsid w:val="005B596D"/>
    <w:rsid w:val="005B6B0C"/>
    <w:rsid w:val="005B70B4"/>
    <w:rsid w:val="005B75FB"/>
    <w:rsid w:val="005C0097"/>
    <w:rsid w:val="005C0214"/>
    <w:rsid w:val="005C042C"/>
    <w:rsid w:val="005C2C25"/>
    <w:rsid w:val="005C38AD"/>
    <w:rsid w:val="005C3C5C"/>
    <w:rsid w:val="005C5176"/>
    <w:rsid w:val="005C51DC"/>
    <w:rsid w:val="005C58C8"/>
    <w:rsid w:val="005C7DCE"/>
    <w:rsid w:val="005D0F39"/>
    <w:rsid w:val="005D188C"/>
    <w:rsid w:val="005D1F29"/>
    <w:rsid w:val="005D1FB2"/>
    <w:rsid w:val="005D2B88"/>
    <w:rsid w:val="005D32FC"/>
    <w:rsid w:val="005D3880"/>
    <w:rsid w:val="005D4290"/>
    <w:rsid w:val="005D5570"/>
    <w:rsid w:val="005D5F6C"/>
    <w:rsid w:val="005D6BB6"/>
    <w:rsid w:val="005D6F1B"/>
    <w:rsid w:val="005D790C"/>
    <w:rsid w:val="005E0263"/>
    <w:rsid w:val="005E0833"/>
    <w:rsid w:val="005E0A61"/>
    <w:rsid w:val="005E1AEC"/>
    <w:rsid w:val="005E1F7E"/>
    <w:rsid w:val="005E21E6"/>
    <w:rsid w:val="005E2F9C"/>
    <w:rsid w:val="005E37DA"/>
    <w:rsid w:val="005E4D81"/>
    <w:rsid w:val="005E4F2F"/>
    <w:rsid w:val="005E5221"/>
    <w:rsid w:val="005E5826"/>
    <w:rsid w:val="005E631C"/>
    <w:rsid w:val="005E71E3"/>
    <w:rsid w:val="005E73B1"/>
    <w:rsid w:val="005E7E3E"/>
    <w:rsid w:val="005E7E6D"/>
    <w:rsid w:val="005F09AB"/>
    <w:rsid w:val="005F0FA1"/>
    <w:rsid w:val="005F0FB7"/>
    <w:rsid w:val="005F1459"/>
    <w:rsid w:val="005F15F1"/>
    <w:rsid w:val="005F1A2B"/>
    <w:rsid w:val="005F217D"/>
    <w:rsid w:val="005F2390"/>
    <w:rsid w:val="005F2463"/>
    <w:rsid w:val="005F2FB8"/>
    <w:rsid w:val="005F31F2"/>
    <w:rsid w:val="005F3F9D"/>
    <w:rsid w:val="005F55A8"/>
    <w:rsid w:val="005F650D"/>
    <w:rsid w:val="005F6605"/>
    <w:rsid w:val="005F6686"/>
    <w:rsid w:val="005F7679"/>
    <w:rsid w:val="005F77A9"/>
    <w:rsid w:val="00600734"/>
    <w:rsid w:val="00600BF0"/>
    <w:rsid w:val="006014E8"/>
    <w:rsid w:val="00601CA7"/>
    <w:rsid w:val="00602716"/>
    <w:rsid w:val="006027B1"/>
    <w:rsid w:val="0060378F"/>
    <w:rsid w:val="006043AD"/>
    <w:rsid w:val="00604DD4"/>
    <w:rsid w:val="0060509A"/>
    <w:rsid w:val="00605170"/>
    <w:rsid w:val="0060542E"/>
    <w:rsid w:val="00605D5D"/>
    <w:rsid w:val="00605D7A"/>
    <w:rsid w:val="00605E09"/>
    <w:rsid w:val="0060615C"/>
    <w:rsid w:val="00606551"/>
    <w:rsid w:val="00606769"/>
    <w:rsid w:val="0060679E"/>
    <w:rsid w:val="006072B8"/>
    <w:rsid w:val="00607C19"/>
    <w:rsid w:val="006107F6"/>
    <w:rsid w:val="0061237B"/>
    <w:rsid w:val="0061242E"/>
    <w:rsid w:val="00614AFB"/>
    <w:rsid w:val="00614C09"/>
    <w:rsid w:val="00616D76"/>
    <w:rsid w:val="00617668"/>
    <w:rsid w:val="00617955"/>
    <w:rsid w:val="00617E79"/>
    <w:rsid w:val="00620025"/>
    <w:rsid w:val="006206EE"/>
    <w:rsid w:val="00620EC1"/>
    <w:rsid w:val="0062103D"/>
    <w:rsid w:val="00621559"/>
    <w:rsid w:val="00621742"/>
    <w:rsid w:val="00621D3D"/>
    <w:rsid w:val="0062290D"/>
    <w:rsid w:val="006243E0"/>
    <w:rsid w:val="00624866"/>
    <w:rsid w:val="00624CC5"/>
    <w:rsid w:val="00624D71"/>
    <w:rsid w:val="00624DBD"/>
    <w:rsid w:val="00624FF0"/>
    <w:rsid w:val="0062546A"/>
    <w:rsid w:val="00625497"/>
    <w:rsid w:val="00625D2D"/>
    <w:rsid w:val="00626DA4"/>
    <w:rsid w:val="00626F83"/>
    <w:rsid w:val="0062756F"/>
    <w:rsid w:val="00627AE8"/>
    <w:rsid w:val="00630C54"/>
    <w:rsid w:val="00630FA2"/>
    <w:rsid w:val="00631532"/>
    <w:rsid w:val="00631625"/>
    <w:rsid w:val="00631724"/>
    <w:rsid w:val="006317C4"/>
    <w:rsid w:val="00632A71"/>
    <w:rsid w:val="006331E3"/>
    <w:rsid w:val="006333C1"/>
    <w:rsid w:val="006351AA"/>
    <w:rsid w:val="006351FF"/>
    <w:rsid w:val="00635868"/>
    <w:rsid w:val="006363EE"/>
    <w:rsid w:val="006373EF"/>
    <w:rsid w:val="0063756F"/>
    <w:rsid w:val="00637963"/>
    <w:rsid w:val="00637FA0"/>
    <w:rsid w:val="006422FE"/>
    <w:rsid w:val="00642EA0"/>
    <w:rsid w:val="0064317C"/>
    <w:rsid w:val="00644C09"/>
    <w:rsid w:val="00645C54"/>
    <w:rsid w:val="00645C80"/>
    <w:rsid w:val="00646865"/>
    <w:rsid w:val="00646A3F"/>
    <w:rsid w:val="00646AB2"/>
    <w:rsid w:val="00647376"/>
    <w:rsid w:val="00647630"/>
    <w:rsid w:val="00650019"/>
    <w:rsid w:val="00650142"/>
    <w:rsid w:val="006501DC"/>
    <w:rsid w:val="006503DE"/>
    <w:rsid w:val="006509A8"/>
    <w:rsid w:val="00650D7C"/>
    <w:rsid w:val="00650ED2"/>
    <w:rsid w:val="006516E0"/>
    <w:rsid w:val="00651E2B"/>
    <w:rsid w:val="00651E42"/>
    <w:rsid w:val="00652C0E"/>
    <w:rsid w:val="00653370"/>
    <w:rsid w:val="00653E1D"/>
    <w:rsid w:val="00653EE1"/>
    <w:rsid w:val="006544E6"/>
    <w:rsid w:val="006547C6"/>
    <w:rsid w:val="00654880"/>
    <w:rsid w:val="006559D9"/>
    <w:rsid w:val="00656854"/>
    <w:rsid w:val="00657A50"/>
    <w:rsid w:val="00661280"/>
    <w:rsid w:val="00661849"/>
    <w:rsid w:val="006623FB"/>
    <w:rsid w:val="0066264A"/>
    <w:rsid w:val="00662731"/>
    <w:rsid w:val="00662B46"/>
    <w:rsid w:val="00663410"/>
    <w:rsid w:val="00664F69"/>
    <w:rsid w:val="00665315"/>
    <w:rsid w:val="006653AC"/>
    <w:rsid w:val="0066598D"/>
    <w:rsid w:val="00665E76"/>
    <w:rsid w:val="00666852"/>
    <w:rsid w:val="0066704B"/>
    <w:rsid w:val="0066763C"/>
    <w:rsid w:val="00670549"/>
    <w:rsid w:val="0067097E"/>
    <w:rsid w:val="0067121D"/>
    <w:rsid w:val="00671896"/>
    <w:rsid w:val="006720DA"/>
    <w:rsid w:val="00672832"/>
    <w:rsid w:val="0067350B"/>
    <w:rsid w:val="006735F6"/>
    <w:rsid w:val="006739EE"/>
    <w:rsid w:val="00673F44"/>
    <w:rsid w:val="00674B5A"/>
    <w:rsid w:val="00676514"/>
    <w:rsid w:val="00677760"/>
    <w:rsid w:val="0067778C"/>
    <w:rsid w:val="0068169B"/>
    <w:rsid w:val="00681D4F"/>
    <w:rsid w:val="00682310"/>
    <w:rsid w:val="00682833"/>
    <w:rsid w:val="006828A2"/>
    <w:rsid w:val="006829B9"/>
    <w:rsid w:val="00682D52"/>
    <w:rsid w:val="006840D5"/>
    <w:rsid w:val="0068447A"/>
    <w:rsid w:val="00685D3A"/>
    <w:rsid w:val="0068602F"/>
    <w:rsid w:val="00686564"/>
    <w:rsid w:val="00687C16"/>
    <w:rsid w:val="006906C9"/>
    <w:rsid w:val="006908F7"/>
    <w:rsid w:val="00691206"/>
    <w:rsid w:val="00691AC2"/>
    <w:rsid w:val="006929ED"/>
    <w:rsid w:val="0069442B"/>
    <w:rsid w:val="006945C4"/>
    <w:rsid w:val="00694C72"/>
    <w:rsid w:val="00694C79"/>
    <w:rsid w:val="00694E46"/>
    <w:rsid w:val="00695837"/>
    <w:rsid w:val="006958AB"/>
    <w:rsid w:val="00695BC7"/>
    <w:rsid w:val="00695EC1"/>
    <w:rsid w:val="006964D6"/>
    <w:rsid w:val="0069711C"/>
    <w:rsid w:val="00697260"/>
    <w:rsid w:val="00697511"/>
    <w:rsid w:val="006A0DE9"/>
    <w:rsid w:val="006A15CB"/>
    <w:rsid w:val="006A2425"/>
    <w:rsid w:val="006A2F44"/>
    <w:rsid w:val="006A3C87"/>
    <w:rsid w:val="006A3F0D"/>
    <w:rsid w:val="006A4300"/>
    <w:rsid w:val="006A580E"/>
    <w:rsid w:val="006A5F74"/>
    <w:rsid w:val="006A612B"/>
    <w:rsid w:val="006A6867"/>
    <w:rsid w:val="006A79D0"/>
    <w:rsid w:val="006B1908"/>
    <w:rsid w:val="006B1D57"/>
    <w:rsid w:val="006B20A5"/>
    <w:rsid w:val="006B2197"/>
    <w:rsid w:val="006B2B64"/>
    <w:rsid w:val="006B309B"/>
    <w:rsid w:val="006B55D5"/>
    <w:rsid w:val="006B56E7"/>
    <w:rsid w:val="006B6CCA"/>
    <w:rsid w:val="006B7034"/>
    <w:rsid w:val="006C05CD"/>
    <w:rsid w:val="006C0EA7"/>
    <w:rsid w:val="006C0FF8"/>
    <w:rsid w:val="006C107E"/>
    <w:rsid w:val="006C1DEA"/>
    <w:rsid w:val="006C2217"/>
    <w:rsid w:val="006C2E44"/>
    <w:rsid w:val="006C463F"/>
    <w:rsid w:val="006C46FF"/>
    <w:rsid w:val="006C4A1F"/>
    <w:rsid w:val="006C55A8"/>
    <w:rsid w:val="006C5897"/>
    <w:rsid w:val="006C5CBC"/>
    <w:rsid w:val="006C5CD9"/>
    <w:rsid w:val="006C640B"/>
    <w:rsid w:val="006C7138"/>
    <w:rsid w:val="006C79A1"/>
    <w:rsid w:val="006C7C1F"/>
    <w:rsid w:val="006C7EC0"/>
    <w:rsid w:val="006C7F6E"/>
    <w:rsid w:val="006D01DE"/>
    <w:rsid w:val="006D022F"/>
    <w:rsid w:val="006D0809"/>
    <w:rsid w:val="006D0955"/>
    <w:rsid w:val="006D2BE9"/>
    <w:rsid w:val="006D61BE"/>
    <w:rsid w:val="006D6302"/>
    <w:rsid w:val="006D656E"/>
    <w:rsid w:val="006D75FF"/>
    <w:rsid w:val="006D7F52"/>
    <w:rsid w:val="006E04A1"/>
    <w:rsid w:val="006E0A95"/>
    <w:rsid w:val="006E11D1"/>
    <w:rsid w:val="006E15DD"/>
    <w:rsid w:val="006E18CB"/>
    <w:rsid w:val="006E1A5C"/>
    <w:rsid w:val="006E3181"/>
    <w:rsid w:val="006E4AD4"/>
    <w:rsid w:val="006E5238"/>
    <w:rsid w:val="006E631E"/>
    <w:rsid w:val="006F09D8"/>
    <w:rsid w:val="006F15D6"/>
    <w:rsid w:val="006F199C"/>
    <w:rsid w:val="006F21B1"/>
    <w:rsid w:val="006F2367"/>
    <w:rsid w:val="006F270A"/>
    <w:rsid w:val="006F2F7A"/>
    <w:rsid w:val="006F3279"/>
    <w:rsid w:val="006F407F"/>
    <w:rsid w:val="006F424A"/>
    <w:rsid w:val="006F4361"/>
    <w:rsid w:val="006F4418"/>
    <w:rsid w:val="006F4830"/>
    <w:rsid w:val="006F498C"/>
    <w:rsid w:val="006F56E0"/>
    <w:rsid w:val="006F576F"/>
    <w:rsid w:val="006F5A2A"/>
    <w:rsid w:val="006F65EA"/>
    <w:rsid w:val="006F69AA"/>
    <w:rsid w:val="006F6C84"/>
    <w:rsid w:val="006F6FC4"/>
    <w:rsid w:val="006F717B"/>
    <w:rsid w:val="006F7CA1"/>
    <w:rsid w:val="006F7DAA"/>
    <w:rsid w:val="006F7F84"/>
    <w:rsid w:val="007007F9"/>
    <w:rsid w:val="00700856"/>
    <w:rsid w:val="007014A8"/>
    <w:rsid w:val="00701C10"/>
    <w:rsid w:val="00701CCB"/>
    <w:rsid w:val="00701D21"/>
    <w:rsid w:val="007022CC"/>
    <w:rsid w:val="0070254B"/>
    <w:rsid w:val="00703578"/>
    <w:rsid w:val="00703609"/>
    <w:rsid w:val="00704043"/>
    <w:rsid w:val="00704FE4"/>
    <w:rsid w:val="0070540F"/>
    <w:rsid w:val="00707702"/>
    <w:rsid w:val="00710102"/>
    <w:rsid w:val="00710947"/>
    <w:rsid w:val="00710E44"/>
    <w:rsid w:val="0071129D"/>
    <w:rsid w:val="0071169A"/>
    <w:rsid w:val="00712900"/>
    <w:rsid w:val="00713741"/>
    <w:rsid w:val="00713F98"/>
    <w:rsid w:val="00714DA1"/>
    <w:rsid w:val="007152BB"/>
    <w:rsid w:val="0071545C"/>
    <w:rsid w:val="00715C2A"/>
    <w:rsid w:val="00715E93"/>
    <w:rsid w:val="00716203"/>
    <w:rsid w:val="007164CE"/>
    <w:rsid w:val="00717005"/>
    <w:rsid w:val="0071753E"/>
    <w:rsid w:val="00717A54"/>
    <w:rsid w:val="00717BD3"/>
    <w:rsid w:val="007204C8"/>
    <w:rsid w:val="007205F1"/>
    <w:rsid w:val="007220C1"/>
    <w:rsid w:val="00722C94"/>
    <w:rsid w:val="00722CC4"/>
    <w:rsid w:val="00723134"/>
    <w:rsid w:val="00723ADC"/>
    <w:rsid w:val="007246E9"/>
    <w:rsid w:val="00724D3A"/>
    <w:rsid w:val="00725387"/>
    <w:rsid w:val="0072541A"/>
    <w:rsid w:val="00725460"/>
    <w:rsid w:val="007254AC"/>
    <w:rsid w:val="00726F26"/>
    <w:rsid w:val="0073050D"/>
    <w:rsid w:val="00731624"/>
    <w:rsid w:val="007321C5"/>
    <w:rsid w:val="007321DD"/>
    <w:rsid w:val="007329C5"/>
    <w:rsid w:val="00732F39"/>
    <w:rsid w:val="00734061"/>
    <w:rsid w:val="00734D7C"/>
    <w:rsid w:val="007353B6"/>
    <w:rsid w:val="00736A42"/>
    <w:rsid w:val="00736BD5"/>
    <w:rsid w:val="00741C0B"/>
    <w:rsid w:val="0074339B"/>
    <w:rsid w:val="007435C6"/>
    <w:rsid w:val="00745058"/>
    <w:rsid w:val="0074544A"/>
    <w:rsid w:val="007459A6"/>
    <w:rsid w:val="007463F2"/>
    <w:rsid w:val="00747114"/>
    <w:rsid w:val="007474E9"/>
    <w:rsid w:val="00747BEA"/>
    <w:rsid w:val="00747D05"/>
    <w:rsid w:val="00750E6E"/>
    <w:rsid w:val="00750EE5"/>
    <w:rsid w:val="00751ED1"/>
    <w:rsid w:val="0075275B"/>
    <w:rsid w:val="00752D2D"/>
    <w:rsid w:val="00753297"/>
    <w:rsid w:val="00754023"/>
    <w:rsid w:val="007541A9"/>
    <w:rsid w:val="007546E7"/>
    <w:rsid w:val="00754C71"/>
    <w:rsid w:val="00755A0F"/>
    <w:rsid w:val="00755D20"/>
    <w:rsid w:val="0075732E"/>
    <w:rsid w:val="00757B03"/>
    <w:rsid w:val="00757CF6"/>
    <w:rsid w:val="0076022F"/>
    <w:rsid w:val="00761539"/>
    <w:rsid w:val="00761824"/>
    <w:rsid w:val="00761989"/>
    <w:rsid w:val="007624F3"/>
    <w:rsid w:val="00762639"/>
    <w:rsid w:val="00762A8B"/>
    <w:rsid w:val="007642CC"/>
    <w:rsid w:val="0076515B"/>
    <w:rsid w:val="007652B8"/>
    <w:rsid w:val="00765805"/>
    <w:rsid w:val="00766492"/>
    <w:rsid w:val="00767BD4"/>
    <w:rsid w:val="00771B6A"/>
    <w:rsid w:val="00772F1D"/>
    <w:rsid w:val="007735C3"/>
    <w:rsid w:val="00773604"/>
    <w:rsid w:val="0077382F"/>
    <w:rsid w:val="00773F14"/>
    <w:rsid w:val="00774721"/>
    <w:rsid w:val="007751BF"/>
    <w:rsid w:val="00775A23"/>
    <w:rsid w:val="00775BB8"/>
    <w:rsid w:val="00775ECE"/>
    <w:rsid w:val="00777A23"/>
    <w:rsid w:val="00777E12"/>
    <w:rsid w:val="00780061"/>
    <w:rsid w:val="007800D8"/>
    <w:rsid w:val="00780872"/>
    <w:rsid w:val="00781C0F"/>
    <w:rsid w:val="00782A34"/>
    <w:rsid w:val="00784F0F"/>
    <w:rsid w:val="00785FFA"/>
    <w:rsid w:val="0078600C"/>
    <w:rsid w:val="00786449"/>
    <w:rsid w:val="00791835"/>
    <w:rsid w:val="00791C51"/>
    <w:rsid w:val="00792436"/>
    <w:rsid w:val="00792B59"/>
    <w:rsid w:val="00793485"/>
    <w:rsid w:val="007934BE"/>
    <w:rsid w:val="00793768"/>
    <w:rsid w:val="00793F67"/>
    <w:rsid w:val="007952C3"/>
    <w:rsid w:val="00795B8B"/>
    <w:rsid w:val="007960E8"/>
    <w:rsid w:val="00796218"/>
    <w:rsid w:val="0079641F"/>
    <w:rsid w:val="007A0097"/>
    <w:rsid w:val="007A00D0"/>
    <w:rsid w:val="007A0EEB"/>
    <w:rsid w:val="007A269E"/>
    <w:rsid w:val="007A2779"/>
    <w:rsid w:val="007A3886"/>
    <w:rsid w:val="007A412F"/>
    <w:rsid w:val="007A41AF"/>
    <w:rsid w:val="007A4FCE"/>
    <w:rsid w:val="007A5568"/>
    <w:rsid w:val="007A5EF6"/>
    <w:rsid w:val="007A667A"/>
    <w:rsid w:val="007A6D1E"/>
    <w:rsid w:val="007A73A3"/>
    <w:rsid w:val="007B0BD8"/>
    <w:rsid w:val="007B19E7"/>
    <w:rsid w:val="007B1D13"/>
    <w:rsid w:val="007B22C9"/>
    <w:rsid w:val="007B2B23"/>
    <w:rsid w:val="007B3953"/>
    <w:rsid w:val="007B3FE5"/>
    <w:rsid w:val="007B47EA"/>
    <w:rsid w:val="007B5005"/>
    <w:rsid w:val="007C0344"/>
    <w:rsid w:val="007C079F"/>
    <w:rsid w:val="007C0B24"/>
    <w:rsid w:val="007C0B7B"/>
    <w:rsid w:val="007C0FA4"/>
    <w:rsid w:val="007C1515"/>
    <w:rsid w:val="007C17EC"/>
    <w:rsid w:val="007C1C9A"/>
    <w:rsid w:val="007C247A"/>
    <w:rsid w:val="007C2558"/>
    <w:rsid w:val="007C2A5E"/>
    <w:rsid w:val="007C3520"/>
    <w:rsid w:val="007C36FE"/>
    <w:rsid w:val="007C376D"/>
    <w:rsid w:val="007C37C1"/>
    <w:rsid w:val="007C5908"/>
    <w:rsid w:val="007C5C2A"/>
    <w:rsid w:val="007C6F87"/>
    <w:rsid w:val="007C7BA7"/>
    <w:rsid w:val="007D0825"/>
    <w:rsid w:val="007D08E8"/>
    <w:rsid w:val="007D1B39"/>
    <w:rsid w:val="007D1E2E"/>
    <w:rsid w:val="007D1FD0"/>
    <w:rsid w:val="007D282D"/>
    <w:rsid w:val="007D2E8A"/>
    <w:rsid w:val="007D38FC"/>
    <w:rsid w:val="007D4ACE"/>
    <w:rsid w:val="007D5D9E"/>
    <w:rsid w:val="007D5FF2"/>
    <w:rsid w:val="007D6199"/>
    <w:rsid w:val="007D6BAA"/>
    <w:rsid w:val="007E0B43"/>
    <w:rsid w:val="007E1C36"/>
    <w:rsid w:val="007E3DBA"/>
    <w:rsid w:val="007E4357"/>
    <w:rsid w:val="007E43B2"/>
    <w:rsid w:val="007E4AB0"/>
    <w:rsid w:val="007E4FE6"/>
    <w:rsid w:val="007E582D"/>
    <w:rsid w:val="007E5ECE"/>
    <w:rsid w:val="007E6D7B"/>
    <w:rsid w:val="007E7EA4"/>
    <w:rsid w:val="007E7EE4"/>
    <w:rsid w:val="007F0681"/>
    <w:rsid w:val="007F1013"/>
    <w:rsid w:val="007F1CC6"/>
    <w:rsid w:val="007F1FD1"/>
    <w:rsid w:val="007F228E"/>
    <w:rsid w:val="007F2426"/>
    <w:rsid w:val="007F262E"/>
    <w:rsid w:val="007F3855"/>
    <w:rsid w:val="007F40DA"/>
    <w:rsid w:val="007F434E"/>
    <w:rsid w:val="007F47AE"/>
    <w:rsid w:val="007F5A5A"/>
    <w:rsid w:val="007F5DAB"/>
    <w:rsid w:val="007F7301"/>
    <w:rsid w:val="008009CB"/>
    <w:rsid w:val="00801A3C"/>
    <w:rsid w:val="00802C77"/>
    <w:rsid w:val="00803C1F"/>
    <w:rsid w:val="00804DE9"/>
    <w:rsid w:val="008066C7"/>
    <w:rsid w:val="00806AA0"/>
    <w:rsid w:val="00807CD5"/>
    <w:rsid w:val="00807F57"/>
    <w:rsid w:val="0081015F"/>
    <w:rsid w:val="00810F11"/>
    <w:rsid w:val="00811267"/>
    <w:rsid w:val="00811EDF"/>
    <w:rsid w:val="00812499"/>
    <w:rsid w:val="00813545"/>
    <w:rsid w:val="00813B84"/>
    <w:rsid w:val="00813F82"/>
    <w:rsid w:val="008144F3"/>
    <w:rsid w:val="00814DB6"/>
    <w:rsid w:val="00816446"/>
    <w:rsid w:val="00817E70"/>
    <w:rsid w:val="0082160D"/>
    <w:rsid w:val="00821648"/>
    <w:rsid w:val="008220D9"/>
    <w:rsid w:val="008222F3"/>
    <w:rsid w:val="008224DC"/>
    <w:rsid w:val="00822D79"/>
    <w:rsid w:val="00822E6C"/>
    <w:rsid w:val="008231A5"/>
    <w:rsid w:val="0082399C"/>
    <w:rsid w:val="00823D60"/>
    <w:rsid w:val="008242A8"/>
    <w:rsid w:val="00824C59"/>
    <w:rsid w:val="00824CA3"/>
    <w:rsid w:val="00824DDE"/>
    <w:rsid w:val="00824F72"/>
    <w:rsid w:val="00826550"/>
    <w:rsid w:val="00826599"/>
    <w:rsid w:val="008276F9"/>
    <w:rsid w:val="00827920"/>
    <w:rsid w:val="00827A85"/>
    <w:rsid w:val="00827B8B"/>
    <w:rsid w:val="00827C60"/>
    <w:rsid w:val="008307B1"/>
    <w:rsid w:val="008308D8"/>
    <w:rsid w:val="00830EF1"/>
    <w:rsid w:val="008318DA"/>
    <w:rsid w:val="00831F0D"/>
    <w:rsid w:val="008320CF"/>
    <w:rsid w:val="0083217C"/>
    <w:rsid w:val="008332E2"/>
    <w:rsid w:val="00833502"/>
    <w:rsid w:val="008335A6"/>
    <w:rsid w:val="00833EF5"/>
    <w:rsid w:val="008354EA"/>
    <w:rsid w:val="00837340"/>
    <w:rsid w:val="008406CD"/>
    <w:rsid w:val="00840C47"/>
    <w:rsid w:val="00841744"/>
    <w:rsid w:val="00841B96"/>
    <w:rsid w:val="00842597"/>
    <w:rsid w:val="00843BDA"/>
    <w:rsid w:val="00843E95"/>
    <w:rsid w:val="00844144"/>
    <w:rsid w:val="0084476D"/>
    <w:rsid w:val="0084491A"/>
    <w:rsid w:val="0084536D"/>
    <w:rsid w:val="00845384"/>
    <w:rsid w:val="00845BE7"/>
    <w:rsid w:val="00845DAC"/>
    <w:rsid w:val="00846142"/>
    <w:rsid w:val="0084647F"/>
    <w:rsid w:val="00846B42"/>
    <w:rsid w:val="00846D37"/>
    <w:rsid w:val="00847381"/>
    <w:rsid w:val="00847CA6"/>
    <w:rsid w:val="008501A5"/>
    <w:rsid w:val="008504C4"/>
    <w:rsid w:val="00850B1E"/>
    <w:rsid w:val="008515EB"/>
    <w:rsid w:val="00852997"/>
    <w:rsid w:val="00852AC9"/>
    <w:rsid w:val="00854941"/>
    <w:rsid w:val="00854E83"/>
    <w:rsid w:val="008568C1"/>
    <w:rsid w:val="00856914"/>
    <w:rsid w:val="00856D18"/>
    <w:rsid w:val="00857220"/>
    <w:rsid w:val="00860399"/>
    <w:rsid w:val="00861E4F"/>
    <w:rsid w:val="008627D9"/>
    <w:rsid w:val="00862F48"/>
    <w:rsid w:val="008635C2"/>
    <w:rsid w:val="00863D75"/>
    <w:rsid w:val="00863F7E"/>
    <w:rsid w:val="008641A2"/>
    <w:rsid w:val="008659C1"/>
    <w:rsid w:val="00866FC7"/>
    <w:rsid w:val="00870D88"/>
    <w:rsid w:val="0087109D"/>
    <w:rsid w:val="00871C43"/>
    <w:rsid w:val="00871CF1"/>
    <w:rsid w:val="00872070"/>
    <w:rsid w:val="008723B3"/>
    <w:rsid w:val="008745BF"/>
    <w:rsid w:val="00874AA0"/>
    <w:rsid w:val="00874D8D"/>
    <w:rsid w:val="00875233"/>
    <w:rsid w:val="00875324"/>
    <w:rsid w:val="008757EE"/>
    <w:rsid w:val="00875A7E"/>
    <w:rsid w:val="00876603"/>
    <w:rsid w:val="00876931"/>
    <w:rsid w:val="008769B1"/>
    <w:rsid w:val="008769C7"/>
    <w:rsid w:val="00876BB5"/>
    <w:rsid w:val="0088072C"/>
    <w:rsid w:val="00880C15"/>
    <w:rsid w:val="00882144"/>
    <w:rsid w:val="00882A15"/>
    <w:rsid w:val="008836F4"/>
    <w:rsid w:val="0088495F"/>
    <w:rsid w:val="00884B5A"/>
    <w:rsid w:val="00885A5E"/>
    <w:rsid w:val="00885DA6"/>
    <w:rsid w:val="008868D4"/>
    <w:rsid w:val="00887589"/>
    <w:rsid w:val="008910C1"/>
    <w:rsid w:val="00891CB8"/>
    <w:rsid w:val="0089206B"/>
    <w:rsid w:val="00892A53"/>
    <w:rsid w:val="00893C88"/>
    <w:rsid w:val="00893E62"/>
    <w:rsid w:val="00894848"/>
    <w:rsid w:val="00894A30"/>
    <w:rsid w:val="00894C7D"/>
    <w:rsid w:val="0089526C"/>
    <w:rsid w:val="008966FE"/>
    <w:rsid w:val="008969DF"/>
    <w:rsid w:val="00896BAD"/>
    <w:rsid w:val="008971BD"/>
    <w:rsid w:val="008A1116"/>
    <w:rsid w:val="008A13FC"/>
    <w:rsid w:val="008A200B"/>
    <w:rsid w:val="008A27EA"/>
    <w:rsid w:val="008A3D05"/>
    <w:rsid w:val="008A5148"/>
    <w:rsid w:val="008A5283"/>
    <w:rsid w:val="008A6ED1"/>
    <w:rsid w:val="008A7618"/>
    <w:rsid w:val="008A7746"/>
    <w:rsid w:val="008A7A5D"/>
    <w:rsid w:val="008B039C"/>
    <w:rsid w:val="008B0833"/>
    <w:rsid w:val="008B0F24"/>
    <w:rsid w:val="008B297E"/>
    <w:rsid w:val="008B2DAC"/>
    <w:rsid w:val="008B2ECB"/>
    <w:rsid w:val="008B3CBC"/>
    <w:rsid w:val="008B4365"/>
    <w:rsid w:val="008B4556"/>
    <w:rsid w:val="008B480D"/>
    <w:rsid w:val="008B48D8"/>
    <w:rsid w:val="008B4D20"/>
    <w:rsid w:val="008B5189"/>
    <w:rsid w:val="008B6A2B"/>
    <w:rsid w:val="008B71B5"/>
    <w:rsid w:val="008B7409"/>
    <w:rsid w:val="008B7BB1"/>
    <w:rsid w:val="008B7DFC"/>
    <w:rsid w:val="008C0D71"/>
    <w:rsid w:val="008C1B16"/>
    <w:rsid w:val="008C1F19"/>
    <w:rsid w:val="008C48C2"/>
    <w:rsid w:val="008C48CE"/>
    <w:rsid w:val="008C4F6D"/>
    <w:rsid w:val="008C5506"/>
    <w:rsid w:val="008C640D"/>
    <w:rsid w:val="008D0426"/>
    <w:rsid w:val="008D0C21"/>
    <w:rsid w:val="008D0D5D"/>
    <w:rsid w:val="008D12B3"/>
    <w:rsid w:val="008D180E"/>
    <w:rsid w:val="008D1C0F"/>
    <w:rsid w:val="008D2E9C"/>
    <w:rsid w:val="008D35BB"/>
    <w:rsid w:val="008D466D"/>
    <w:rsid w:val="008D47BA"/>
    <w:rsid w:val="008D51CA"/>
    <w:rsid w:val="008D59B0"/>
    <w:rsid w:val="008D5F4D"/>
    <w:rsid w:val="008D645C"/>
    <w:rsid w:val="008D6DF2"/>
    <w:rsid w:val="008E05BA"/>
    <w:rsid w:val="008E06B1"/>
    <w:rsid w:val="008E07B1"/>
    <w:rsid w:val="008E3031"/>
    <w:rsid w:val="008E3217"/>
    <w:rsid w:val="008E3794"/>
    <w:rsid w:val="008E3B37"/>
    <w:rsid w:val="008E4674"/>
    <w:rsid w:val="008E4918"/>
    <w:rsid w:val="008E4AD2"/>
    <w:rsid w:val="008E4D26"/>
    <w:rsid w:val="008E4F29"/>
    <w:rsid w:val="008E5720"/>
    <w:rsid w:val="008E5BC5"/>
    <w:rsid w:val="008E5F6E"/>
    <w:rsid w:val="008E6639"/>
    <w:rsid w:val="008E70FE"/>
    <w:rsid w:val="008E7487"/>
    <w:rsid w:val="008F0666"/>
    <w:rsid w:val="008F127A"/>
    <w:rsid w:val="008F26C4"/>
    <w:rsid w:val="008F282D"/>
    <w:rsid w:val="008F29C7"/>
    <w:rsid w:val="008F30E7"/>
    <w:rsid w:val="008F36A2"/>
    <w:rsid w:val="008F38E3"/>
    <w:rsid w:val="008F465B"/>
    <w:rsid w:val="008F46B7"/>
    <w:rsid w:val="008F4DEF"/>
    <w:rsid w:val="008F5366"/>
    <w:rsid w:val="008F53BC"/>
    <w:rsid w:val="008F5845"/>
    <w:rsid w:val="008F5887"/>
    <w:rsid w:val="008F5A00"/>
    <w:rsid w:val="008F68E9"/>
    <w:rsid w:val="008F7657"/>
    <w:rsid w:val="008F7C34"/>
    <w:rsid w:val="008F7DED"/>
    <w:rsid w:val="008F7E55"/>
    <w:rsid w:val="009004A0"/>
    <w:rsid w:val="009007B2"/>
    <w:rsid w:val="009007DC"/>
    <w:rsid w:val="00900A1D"/>
    <w:rsid w:val="00900EEC"/>
    <w:rsid w:val="00901441"/>
    <w:rsid w:val="00902492"/>
    <w:rsid w:val="00902EBC"/>
    <w:rsid w:val="00903BBD"/>
    <w:rsid w:val="0090448F"/>
    <w:rsid w:val="009045C5"/>
    <w:rsid w:val="009048F1"/>
    <w:rsid w:val="00904ACD"/>
    <w:rsid w:val="00905C2A"/>
    <w:rsid w:val="009064DF"/>
    <w:rsid w:val="00906B21"/>
    <w:rsid w:val="009103A1"/>
    <w:rsid w:val="00910F29"/>
    <w:rsid w:val="009113A3"/>
    <w:rsid w:val="009122A6"/>
    <w:rsid w:val="00912316"/>
    <w:rsid w:val="0091255B"/>
    <w:rsid w:val="009128AD"/>
    <w:rsid w:val="0091340D"/>
    <w:rsid w:val="009158E3"/>
    <w:rsid w:val="00915C56"/>
    <w:rsid w:val="00916586"/>
    <w:rsid w:val="00916B82"/>
    <w:rsid w:val="00916D02"/>
    <w:rsid w:val="00917EF7"/>
    <w:rsid w:val="0092026D"/>
    <w:rsid w:val="009204BA"/>
    <w:rsid w:val="00920771"/>
    <w:rsid w:val="00921132"/>
    <w:rsid w:val="00921EB8"/>
    <w:rsid w:val="009226B2"/>
    <w:rsid w:val="00922949"/>
    <w:rsid w:val="00922D6D"/>
    <w:rsid w:val="00922DF5"/>
    <w:rsid w:val="00923F71"/>
    <w:rsid w:val="00924147"/>
    <w:rsid w:val="0092558A"/>
    <w:rsid w:val="009267D5"/>
    <w:rsid w:val="00926BAF"/>
    <w:rsid w:val="00927069"/>
    <w:rsid w:val="009273DA"/>
    <w:rsid w:val="009277E5"/>
    <w:rsid w:val="00927EE1"/>
    <w:rsid w:val="00930324"/>
    <w:rsid w:val="00930B45"/>
    <w:rsid w:val="0093109A"/>
    <w:rsid w:val="00932099"/>
    <w:rsid w:val="009323E2"/>
    <w:rsid w:val="009353CE"/>
    <w:rsid w:val="009354C7"/>
    <w:rsid w:val="009365BC"/>
    <w:rsid w:val="00936953"/>
    <w:rsid w:val="00937F75"/>
    <w:rsid w:val="009419E7"/>
    <w:rsid w:val="009426DC"/>
    <w:rsid w:val="00942872"/>
    <w:rsid w:val="00942DCC"/>
    <w:rsid w:val="00942ED7"/>
    <w:rsid w:val="009430BD"/>
    <w:rsid w:val="0094570A"/>
    <w:rsid w:val="00946745"/>
    <w:rsid w:val="009468ED"/>
    <w:rsid w:val="00947AF2"/>
    <w:rsid w:val="00947C43"/>
    <w:rsid w:val="00947EB3"/>
    <w:rsid w:val="00950791"/>
    <w:rsid w:val="009516BA"/>
    <w:rsid w:val="00951830"/>
    <w:rsid w:val="0095232C"/>
    <w:rsid w:val="009523C8"/>
    <w:rsid w:val="009526CF"/>
    <w:rsid w:val="009529C4"/>
    <w:rsid w:val="00952A20"/>
    <w:rsid w:val="00952FF4"/>
    <w:rsid w:val="00953B85"/>
    <w:rsid w:val="00953C5A"/>
    <w:rsid w:val="009541D6"/>
    <w:rsid w:val="00955CA7"/>
    <w:rsid w:val="0095617E"/>
    <w:rsid w:val="00957243"/>
    <w:rsid w:val="00957C70"/>
    <w:rsid w:val="009606BE"/>
    <w:rsid w:val="00960A37"/>
    <w:rsid w:val="00961B18"/>
    <w:rsid w:val="009629F3"/>
    <w:rsid w:val="00963278"/>
    <w:rsid w:val="009635AC"/>
    <w:rsid w:val="00963ABA"/>
    <w:rsid w:val="00965525"/>
    <w:rsid w:val="00965542"/>
    <w:rsid w:val="00965B26"/>
    <w:rsid w:val="0096644F"/>
    <w:rsid w:val="0096651D"/>
    <w:rsid w:val="00967172"/>
    <w:rsid w:val="009671D0"/>
    <w:rsid w:val="00967746"/>
    <w:rsid w:val="00970012"/>
    <w:rsid w:val="00970406"/>
    <w:rsid w:val="00970BE4"/>
    <w:rsid w:val="009714C8"/>
    <w:rsid w:val="00971616"/>
    <w:rsid w:val="00972872"/>
    <w:rsid w:val="00972991"/>
    <w:rsid w:val="00973581"/>
    <w:rsid w:val="00974F65"/>
    <w:rsid w:val="00976156"/>
    <w:rsid w:val="009766A7"/>
    <w:rsid w:val="009773A8"/>
    <w:rsid w:val="00977876"/>
    <w:rsid w:val="00981BD5"/>
    <w:rsid w:val="00982050"/>
    <w:rsid w:val="00984198"/>
    <w:rsid w:val="00984BCD"/>
    <w:rsid w:val="00985841"/>
    <w:rsid w:val="00985931"/>
    <w:rsid w:val="00985D26"/>
    <w:rsid w:val="00985DF0"/>
    <w:rsid w:val="00986565"/>
    <w:rsid w:val="009872AF"/>
    <w:rsid w:val="0098739E"/>
    <w:rsid w:val="00990CA9"/>
    <w:rsid w:val="009912F7"/>
    <w:rsid w:val="00991721"/>
    <w:rsid w:val="009920F7"/>
    <w:rsid w:val="00992910"/>
    <w:rsid w:val="00993A8E"/>
    <w:rsid w:val="009954CF"/>
    <w:rsid w:val="00995768"/>
    <w:rsid w:val="009958E8"/>
    <w:rsid w:val="00995983"/>
    <w:rsid w:val="00995FCC"/>
    <w:rsid w:val="00996B24"/>
    <w:rsid w:val="00996D10"/>
    <w:rsid w:val="009978B5"/>
    <w:rsid w:val="00997CF4"/>
    <w:rsid w:val="009A1066"/>
    <w:rsid w:val="009A2109"/>
    <w:rsid w:val="009A2AFB"/>
    <w:rsid w:val="009A2DBE"/>
    <w:rsid w:val="009A305E"/>
    <w:rsid w:val="009A3890"/>
    <w:rsid w:val="009A3CF0"/>
    <w:rsid w:val="009A5065"/>
    <w:rsid w:val="009A5433"/>
    <w:rsid w:val="009A6EEE"/>
    <w:rsid w:val="009A73A6"/>
    <w:rsid w:val="009A7A28"/>
    <w:rsid w:val="009A7EB5"/>
    <w:rsid w:val="009B08AD"/>
    <w:rsid w:val="009B2108"/>
    <w:rsid w:val="009B22D6"/>
    <w:rsid w:val="009B264E"/>
    <w:rsid w:val="009B4919"/>
    <w:rsid w:val="009B5084"/>
    <w:rsid w:val="009B5689"/>
    <w:rsid w:val="009B72C3"/>
    <w:rsid w:val="009B76BE"/>
    <w:rsid w:val="009B7953"/>
    <w:rsid w:val="009C098E"/>
    <w:rsid w:val="009C0A37"/>
    <w:rsid w:val="009C1466"/>
    <w:rsid w:val="009C295A"/>
    <w:rsid w:val="009C2A4E"/>
    <w:rsid w:val="009C2DF2"/>
    <w:rsid w:val="009C318F"/>
    <w:rsid w:val="009C3C10"/>
    <w:rsid w:val="009C4529"/>
    <w:rsid w:val="009C4FA0"/>
    <w:rsid w:val="009C6B08"/>
    <w:rsid w:val="009C7B66"/>
    <w:rsid w:val="009C7D89"/>
    <w:rsid w:val="009D030C"/>
    <w:rsid w:val="009D0AE1"/>
    <w:rsid w:val="009D1A9A"/>
    <w:rsid w:val="009D3B78"/>
    <w:rsid w:val="009D3CF5"/>
    <w:rsid w:val="009D47D3"/>
    <w:rsid w:val="009D4EC9"/>
    <w:rsid w:val="009D507B"/>
    <w:rsid w:val="009D6ED4"/>
    <w:rsid w:val="009D7297"/>
    <w:rsid w:val="009D745E"/>
    <w:rsid w:val="009D7625"/>
    <w:rsid w:val="009D79FC"/>
    <w:rsid w:val="009E003C"/>
    <w:rsid w:val="009E0261"/>
    <w:rsid w:val="009E10C1"/>
    <w:rsid w:val="009E2504"/>
    <w:rsid w:val="009E2947"/>
    <w:rsid w:val="009E3328"/>
    <w:rsid w:val="009E35EF"/>
    <w:rsid w:val="009E3718"/>
    <w:rsid w:val="009E3D54"/>
    <w:rsid w:val="009E3DBE"/>
    <w:rsid w:val="009E434C"/>
    <w:rsid w:val="009E4A22"/>
    <w:rsid w:val="009E4B70"/>
    <w:rsid w:val="009E533F"/>
    <w:rsid w:val="009E587C"/>
    <w:rsid w:val="009E5B5C"/>
    <w:rsid w:val="009E72E7"/>
    <w:rsid w:val="009F01D0"/>
    <w:rsid w:val="009F0287"/>
    <w:rsid w:val="009F0444"/>
    <w:rsid w:val="009F07E6"/>
    <w:rsid w:val="009F08D9"/>
    <w:rsid w:val="009F160B"/>
    <w:rsid w:val="009F17FA"/>
    <w:rsid w:val="009F1E25"/>
    <w:rsid w:val="009F3566"/>
    <w:rsid w:val="009F37B6"/>
    <w:rsid w:val="009F3AE6"/>
    <w:rsid w:val="009F3DEF"/>
    <w:rsid w:val="009F43A6"/>
    <w:rsid w:val="009F44CB"/>
    <w:rsid w:val="009F476C"/>
    <w:rsid w:val="009F556D"/>
    <w:rsid w:val="009F6B18"/>
    <w:rsid w:val="00A000A0"/>
    <w:rsid w:val="00A00A8A"/>
    <w:rsid w:val="00A01345"/>
    <w:rsid w:val="00A02319"/>
    <w:rsid w:val="00A03593"/>
    <w:rsid w:val="00A03DE7"/>
    <w:rsid w:val="00A04917"/>
    <w:rsid w:val="00A04E07"/>
    <w:rsid w:val="00A062B2"/>
    <w:rsid w:val="00A06AC9"/>
    <w:rsid w:val="00A06BAC"/>
    <w:rsid w:val="00A07435"/>
    <w:rsid w:val="00A07467"/>
    <w:rsid w:val="00A07E8C"/>
    <w:rsid w:val="00A10121"/>
    <w:rsid w:val="00A11189"/>
    <w:rsid w:val="00A11232"/>
    <w:rsid w:val="00A11CB8"/>
    <w:rsid w:val="00A12140"/>
    <w:rsid w:val="00A13F8A"/>
    <w:rsid w:val="00A14162"/>
    <w:rsid w:val="00A142C3"/>
    <w:rsid w:val="00A1603E"/>
    <w:rsid w:val="00A163B4"/>
    <w:rsid w:val="00A20157"/>
    <w:rsid w:val="00A218D1"/>
    <w:rsid w:val="00A21A4F"/>
    <w:rsid w:val="00A21DE9"/>
    <w:rsid w:val="00A22100"/>
    <w:rsid w:val="00A229C5"/>
    <w:rsid w:val="00A22D0F"/>
    <w:rsid w:val="00A231E9"/>
    <w:rsid w:val="00A236DD"/>
    <w:rsid w:val="00A24790"/>
    <w:rsid w:val="00A24EA9"/>
    <w:rsid w:val="00A2592F"/>
    <w:rsid w:val="00A26398"/>
    <w:rsid w:val="00A266C3"/>
    <w:rsid w:val="00A279AC"/>
    <w:rsid w:val="00A306A5"/>
    <w:rsid w:val="00A308DB"/>
    <w:rsid w:val="00A323A1"/>
    <w:rsid w:val="00A3491A"/>
    <w:rsid w:val="00A35530"/>
    <w:rsid w:val="00A365EE"/>
    <w:rsid w:val="00A36ACC"/>
    <w:rsid w:val="00A37038"/>
    <w:rsid w:val="00A373E3"/>
    <w:rsid w:val="00A41396"/>
    <w:rsid w:val="00A418DB"/>
    <w:rsid w:val="00A41CFA"/>
    <w:rsid w:val="00A4275F"/>
    <w:rsid w:val="00A45D00"/>
    <w:rsid w:val="00A45E29"/>
    <w:rsid w:val="00A461C4"/>
    <w:rsid w:val="00A4789F"/>
    <w:rsid w:val="00A50083"/>
    <w:rsid w:val="00A502C6"/>
    <w:rsid w:val="00A507B0"/>
    <w:rsid w:val="00A50922"/>
    <w:rsid w:val="00A520AB"/>
    <w:rsid w:val="00A521F4"/>
    <w:rsid w:val="00A52572"/>
    <w:rsid w:val="00A52C87"/>
    <w:rsid w:val="00A538AD"/>
    <w:rsid w:val="00A54994"/>
    <w:rsid w:val="00A54E3B"/>
    <w:rsid w:val="00A5565A"/>
    <w:rsid w:val="00A563AD"/>
    <w:rsid w:val="00A5692D"/>
    <w:rsid w:val="00A56D7E"/>
    <w:rsid w:val="00A60A56"/>
    <w:rsid w:val="00A60B4F"/>
    <w:rsid w:val="00A60E63"/>
    <w:rsid w:val="00A61A82"/>
    <w:rsid w:val="00A61B5F"/>
    <w:rsid w:val="00A61D59"/>
    <w:rsid w:val="00A62862"/>
    <w:rsid w:val="00A63741"/>
    <w:rsid w:val="00A64CB7"/>
    <w:rsid w:val="00A6553E"/>
    <w:rsid w:val="00A6662D"/>
    <w:rsid w:val="00A66D1D"/>
    <w:rsid w:val="00A66E56"/>
    <w:rsid w:val="00A67B80"/>
    <w:rsid w:val="00A7062B"/>
    <w:rsid w:val="00A723C3"/>
    <w:rsid w:val="00A7249E"/>
    <w:rsid w:val="00A72ED8"/>
    <w:rsid w:val="00A738F3"/>
    <w:rsid w:val="00A74BB1"/>
    <w:rsid w:val="00A76383"/>
    <w:rsid w:val="00A80665"/>
    <w:rsid w:val="00A806F6"/>
    <w:rsid w:val="00A808D3"/>
    <w:rsid w:val="00A80B86"/>
    <w:rsid w:val="00A80CE6"/>
    <w:rsid w:val="00A80F63"/>
    <w:rsid w:val="00A8191C"/>
    <w:rsid w:val="00A81F05"/>
    <w:rsid w:val="00A83A02"/>
    <w:rsid w:val="00A840AC"/>
    <w:rsid w:val="00A84881"/>
    <w:rsid w:val="00A859E2"/>
    <w:rsid w:val="00A86681"/>
    <w:rsid w:val="00A8679C"/>
    <w:rsid w:val="00A871B5"/>
    <w:rsid w:val="00A87A23"/>
    <w:rsid w:val="00A9046A"/>
    <w:rsid w:val="00A90592"/>
    <w:rsid w:val="00A90D73"/>
    <w:rsid w:val="00A910E8"/>
    <w:rsid w:val="00A91134"/>
    <w:rsid w:val="00A91171"/>
    <w:rsid w:val="00A91210"/>
    <w:rsid w:val="00A91271"/>
    <w:rsid w:val="00A9185B"/>
    <w:rsid w:val="00A919CC"/>
    <w:rsid w:val="00A9216E"/>
    <w:rsid w:val="00A926AF"/>
    <w:rsid w:val="00A92D7F"/>
    <w:rsid w:val="00A93274"/>
    <w:rsid w:val="00A93A4C"/>
    <w:rsid w:val="00A93CF5"/>
    <w:rsid w:val="00A944DF"/>
    <w:rsid w:val="00A94976"/>
    <w:rsid w:val="00A94BD1"/>
    <w:rsid w:val="00A9710E"/>
    <w:rsid w:val="00A974D8"/>
    <w:rsid w:val="00A97A43"/>
    <w:rsid w:val="00AA0360"/>
    <w:rsid w:val="00AA0545"/>
    <w:rsid w:val="00AA1796"/>
    <w:rsid w:val="00AA2115"/>
    <w:rsid w:val="00AA2165"/>
    <w:rsid w:val="00AA363B"/>
    <w:rsid w:val="00AA4033"/>
    <w:rsid w:val="00AA4A36"/>
    <w:rsid w:val="00AA5A9D"/>
    <w:rsid w:val="00AA60AB"/>
    <w:rsid w:val="00AA6649"/>
    <w:rsid w:val="00AA77B1"/>
    <w:rsid w:val="00AA7FB1"/>
    <w:rsid w:val="00AB08E1"/>
    <w:rsid w:val="00AB1C76"/>
    <w:rsid w:val="00AB1CD7"/>
    <w:rsid w:val="00AB232F"/>
    <w:rsid w:val="00AB4479"/>
    <w:rsid w:val="00AB468D"/>
    <w:rsid w:val="00AB4F22"/>
    <w:rsid w:val="00AB50B0"/>
    <w:rsid w:val="00AB55E4"/>
    <w:rsid w:val="00AB5652"/>
    <w:rsid w:val="00AB6954"/>
    <w:rsid w:val="00AB77A7"/>
    <w:rsid w:val="00AB781F"/>
    <w:rsid w:val="00AB7E3A"/>
    <w:rsid w:val="00AB7E81"/>
    <w:rsid w:val="00AC0964"/>
    <w:rsid w:val="00AC0FD1"/>
    <w:rsid w:val="00AC1887"/>
    <w:rsid w:val="00AC20C3"/>
    <w:rsid w:val="00AC24FD"/>
    <w:rsid w:val="00AC278F"/>
    <w:rsid w:val="00AC2816"/>
    <w:rsid w:val="00AC303C"/>
    <w:rsid w:val="00AC3C7D"/>
    <w:rsid w:val="00AC3D61"/>
    <w:rsid w:val="00AC451C"/>
    <w:rsid w:val="00AC5243"/>
    <w:rsid w:val="00AC67D2"/>
    <w:rsid w:val="00AC7D51"/>
    <w:rsid w:val="00AD0D2F"/>
    <w:rsid w:val="00AD0F1B"/>
    <w:rsid w:val="00AD2D4B"/>
    <w:rsid w:val="00AD2F4F"/>
    <w:rsid w:val="00AD30E3"/>
    <w:rsid w:val="00AD327F"/>
    <w:rsid w:val="00AD4090"/>
    <w:rsid w:val="00AD45AC"/>
    <w:rsid w:val="00AD4D48"/>
    <w:rsid w:val="00AD53AF"/>
    <w:rsid w:val="00AD57AC"/>
    <w:rsid w:val="00AD7006"/>
    <w:rsid w:val="00AE02A8"/>
    <w:rsid w:val="00AE2294"/>
    <w:rsid w:val="00AE3291"/>
    <w:rsid w:val="00AE37E8"/>
    <w:rsid w:val="00AE3879"/>
    <w:rsid w:val="00AE3F97"/>
    <w:rsid w:val="00AE4355"/>
    <w:rsid w:val="00AE459A"/>
    <w:rsid w:val="00AE46AC"/>
    <w:rsid w:val="00AE585C"/>
    <w:rsid w:val="00AE6109"/>
    <w:rsid w:val="00AE637A"/>
    <w:rsid w:val="00AE66DC"/>
    <w:rsid w:val="00AE77AE"/>
    <w:rsid w:val="00AE793A"/>
    <w:rsid w:val="00AF1354"/>
    <w:rsid w:val="00AF30D7"/>
    <w:rsid w:val="00AF373A"/>
    <w:rsid w:val="00AF3FDF"/>
    <w:rsid w:val="00AF408C"/>
    <w:rsid w:val="00AF4465"/>
    <w:rsid w:val="00AF6BAD"/>
    <w:rsid w:val="00AF7B09"/>
    <w:rsid w:val="00B0006F"/>
    <w:rsid w:val="00B000BC"/>
    <w:rsid w:val="00B0039D"/>
    <w:rsid w:val="00B010A7"/>
    <w:rsid w:val="00B01C9A"/>
    <w:rsid w:val="00B023B3"/>
    <w:rsid w:val="00B024C8"/>
    <w:rsid w:val="00B025DB"/>
    <w:rsid w:val="00B02EDD"/>
    <w:rsid w:val="00B03458"/>
    <w:rsid w:val="00B03D6F"/>
    <w:rsid w:val="00B04459"/>
    <w:rsid w:val="00B04CD0"/>
    <w:rsid w:val="00B06A00"/>
    <w:rsid w:val="00B06B34"/>
    <w:rsid w:val="00B06CC4"/>
    <w:rsid w:val="00B07084"/>
    <w:rsid w:val="00B10813"/>
    <w:rsid w:val="00B10A55"/>
    <w:rsid w:val="00B10ECA"/>
    <w:rsid w:val="00B10F58"/>
    <w:rsid w:val="00B11671"/>
    <w:rsid w:val="00B13B24"/>
    <w:rsid w:val="00B14148"/>
    <w:rsid w:val="00B14174"/>
    <w:rsid w:val="00B14470"/>
    <w:rsid w:val="00B1471A"/>
    <w:rsid w:val="00B14B8E"/>
    <w:rsid w:val="00B14DB7"/>
    <w:rsid w:val="00B16986"/>
    <w:rsid w:val="00B16A59"/>
    <w:rsid w:val="00B16A5F"/>
    <w:rsid w:val="00B16C05"/>
    <w:rsid w:val="00B1742F"/>
    <w:rsid w:val="00B20D81"/>
    <w:rsid w:val="00B20FFB"/>
    <w:rsid w:val="00B21C1C"/>
    <w:rsid w:val="00B237BE"/>
    <w:rsid w:val="00B2395C"/>
    <w:rsid w:val="00B2397E"/>
    <w:rsid w:val="00B2424B"/>
    <w:rsid w:val="00B24E53"/>
    <w:rsid w:val="00B252D0"/>
    <w:rsid w:val="00B254E9"/>
    <w:rsid w:val="00B25F63"/>
    <w:rsid w:val="00B27D0E"/>
    <w:rsid w:val="00B301E7"/>
    <w:rsid w:val="00B3146E"/>
    <w:rsid w:val="00B31FC0"/>
    <w:rsid w:val="00B32CCB"/>
    <w:rsid w:val="00B34693"/>
    <w:rsid w:val="00B34897"/>
    <w:rsid w:val="00B35131"/>
    <w:rsid w:val="00B351AD"/>
    <w:rsid w:val="00B35912"/>
    <w:rsid w:val="00B37763"/>
    <w:rsid w:val="00B40FB1"/>
    <w:rsid w:val="00B417B6"/>
    <w:rsid w:val="00B420A2"/>
    <w:rsid w:val="00B42552"/>
    <w:rsid w:val="00B4271B"/>
    <w:rsid w:val="00B4343B"/>
    <w:rsid w:val="00B43B4D"/>
    <w:rsid w:val="00B4560D"/>
    <w:rsid w:val="00B46D6D"/>
    <w:rsid w:val="00B46E13"/>
    <w:rsid w:val="00B472D9"/>
    <w:rsid w:val="00B47A04"/>
    <w:rsid w:val="00B47F08"/>
    <w:rsid w:val="00B47F7E"/>
    <w:rsid w:val="00B509B5"/>
    <w:rsid w:val="00B50A24"/>
    <w:rsid w:val="00B50C9C"/>
    <w:rsid w:val="00B52DC5"/>
    <w:rsid w:val="00B53019"/>
    <w:rsid w:val="00B53380"/>
    <w:rsid w:val="00B53459"/>
    <w:rsid w:val="00B53E38"/>
    <w:rsid w:val="00B56CAF"/>
    <w:rsid w:val="00B5767E"/>
    <w:rsid w:val="00B577E7"/>
    <w:rsid w:val="00B6073A"/>
    <w:rsid w:val="00B60BE6"/>
    <w:rsid w:val="00B60DA2"/>
    <w:rsid w:val="00B60FB7"/>
    <w:rsid w:val="00B61CC1"/>
    <w:rsid w:val="00B61E3B"/>
    <w:rsid w:val="00B61F49"/>
    <w:rsid w:val="00B623AB"/>
    <w:rsid w:val="00B631CA"/>
    <w:rsid w:val="00B6551E"/>
    <w:rsid w:val="00B65B59"/>
    <w:rsid w:val="00B66FE2"/>
    <w:rsid w:val="00B678E7"/>
    <w:rsid w:val="00B67BD5"/>
    <w:rsid w:val="00B70BE1"/>
    <w:rsid w:val="00B712B8"/>
    <w:rsid w:val="00B72ABE"/>
    <w:rsid w:val="00B7354F"/>
    <w:rsid w:val="00B73787"/>
    <w:rsid w:val="00B8174D"/>
    <w:rsid w:val="00B8192E"/>
    <w:rsid w:val="00B81C46"/>
    <w:rsid w:val="00B821DA"/>
    <w:rsid w:val="00B83DC3"/>
    <w:rsid w:val="00B83FB5"/>
    <w:rsid w:val="00B8513D"/>
    <w:rsid w:val="00B87E23"/>
    <w:rsid w:val="00B87F8E"/>
    <w:rsid w:val="00B908CD"/>
    <w:rsid w:val="00B90E15"/>
    <w:rsid w:val="00B92689"/>
    <w:rsid w:val="00B93EED"/>
    <w:rsid w:val="00B93F80"/>
    <w:rsid w:val="00B9469F"/>
    <w:rsid w:val="00B94B9E"/>
    <w:rsid w:val="00B94E2E"/>
    <w:rsid w:val="00B95BCD"/>
    <w:rsid w:val="00B97A51"/>
    <w:rsid w:val="00BA1429"/>
    <w:rsid w:val="00BA1504"/>
    <w:rsid w:val="00BA1C70"/>
    <w:rsid w:val="00BA22FC"/>
    <w:rsid w:val="00BA2354"/>
    <w:rsid w:val="00BA24FF"/>
    <w:rsid w:val="00BA3A52"/>
    <w:rsid w:val="00BA3DEB"/>
    <w:rsid w:val="00BA4C15"/>
    <w:rsid w:val="00BA59EC"/>
    <w:rsid w:val="00BA5C0C"/>
    <w:rsid w:val="00BA5C88"/>
    <w:rsid w:val="00BA5EE0"/>
    <w:rsid w:val="00BA623D"/>
    <w:rsid w:val="00BA65ED"/>
    <w:rsid w:val="00BA6612"/>
    <w:rsid w:val="00BA66C4"/>
    <w:rsid w:val="00BA68A0"/>
    <w:rsid w:val="00BA68D3"/>
    <w:rsid w:val="00BA6A18"/>
    <w:rsid w:val="00BA6D66"/>
    <w:rsid w:val="00BA7233"/>
    <w:rsid w:val="00BB0A26"/>
    <w:rsid w:val="00BB175D"/>
    <w:rsid w:val="00BB1F67"/>
    <w:rsid w:val="00BB274C"/>
    <w:rsid w:val="00BB2EF9"/>
    <w:rsid w:val="00BB3159"/>
    <w:rsid w:val="00BB36A1"/>
    <w:rsid w:val="00BB39B6"/>
    <w:rsid w:val="00BB3B45"/>
    <w:rsid w:val="00BB4DBE"/>
    <w:rsid w:val="00BB5921"/>
    <w:rsid w:val="00BB6339"/>
    <w:rsid w:val="00BB65DC"/>
    <w:rsid w:val="00BB7633"/>
    <w:rsid w:val="00BB7AC2"/>
    <w:rsid w:val="00BC0006"/>
    <w:rsid w:val="00BC0966"/>
    <w:rsid w:val="00BC27B8"/>
    <w:rsid w:val="00BC3950"/>
    <w:rsid w:val="00BC64E2"/>
    <w:rsid w:val="00BC699D"/>
    <w:rsid w:val="00BC6EE3"/>
    <w:rsid w:val="00BC6F15"/>
    <w:rsid w:val="00BC738F"/>
    <w:rsid w:val="00BC7554"/>
    <w:rsid w:val="00BC793B"/>
    <w:rsid w:val="00BC7BBB"/>
    <w:rsid w:val="00BD12EF"/>
    <w:rsid w:val="00BD1D14"/>
    <w:rsid w:val="00BD290F"/>
    <w:rsid w:val="00BD3DAE"/>
    <w:rsid w:val="00BD5213"/>
    <w:rsid w:val="00BD5A7F"/>
    <w:rsid w:val="00BD5CB5"/>
    <w:rsid w:val="00BD6DBD"/>
    <w:rsid w:val="00BD72B5"/>
    <w:rsid w:val="00BD73BE"/>
    <w:rsid w:val="00BD73CA"/>
    <w:rsid w:val="00BE035B"/>
    <w:rsid w:val="00BE2335"/>
    <w:rsid w:val="00BE2F98"/>
    <w:rsid w:val="00BE310C"/>
    <w:rsid w:val="00BE3C95"/>
    <w:rsid w:val="00BE3EBC"/>
    <w:rsid w:val="00BE42FF"/>
    <w:rsid w:val="00BE44CD"/>
    <w:rsid w:val="00BE545E"/>
    <w:rsid w:val="00BE54EF"/>
    <w:rsid w:val="00BE6BCF"/>
    <w:rsid w:val="00BE6C4F"/>
    <w:rsid w:val="00BE6E82"/>
    <w:rsid w:val="00BE761D"/>
    <w:rsid w:val="00BE7789"/>
    <w:rsid w:val="00BF2144"/>
    <w:rsid w:val="00BF2ED1"/>
    <w:rsid w:val="00BF3589"/>
    <w:rsid w:val="00BF3824"/>
    <w:rsid w:val="00BF3ACF"/>
    <w:rsid w:val="00BF3ADD"/>
    <w:rsid w:val="00BF40CA"/>
    <w:rsid w:val="00BF50EE"/>
    <w:rsid w:val="00BF5405"/>
    <w:rsid w:val="00BF6729"/>
    <w:rsid w:val="00BF67CD"/>
    <w:rsid w:val="00BF6B00"/>
    <w:rsid w:val="00BF700D"/>
    <w:rsid w:val="00BF705B"/>
    <w:rsid w:val="00C00CAF"/>
    <w:rsid w:val="00C00F24"/>
    <w:rsid w:val="00C010E8"/>
    <w:rsid w:val="00C01EA4"/>
    <w:rsid w:val="00C027C7"/>
    <w:rsid w:val="00C040F7"/>
    <w:rsid w:val="00C04167"/>
    <w:rsid w:val="00C052CF"/>
    <w:rsid w:val="00C052D8"/>
    <w:rsid w:val="00C0574F"/>
    <w:rsid w:val="00C06E47"/>
    <w:rsid w:val="00C0756E"/>
    <w:rsid w:val="00C1024B"/>
    <w:rsid w:val="00C103FA"/>
    <w:rsid w:val="00C106CC"/>
    <w:rsid w:val="00C10C83"/>
    <w:rsid w:val="00C10CB9"/>
    <w:rsid w:val="00C1138A"/>
    <w:rsid w:val="00C113E2"/>
    <w:rsid w:val="00C12A09"/>
    <w:rsid w:val="00C12DF2"/>
    <w:rsid w:val="00C1457B"/>
    <w:rsid w:val="00C1479D"/>
    <w:rsid w:val="00C15648"/>
    <w:rsid w:val="00C16291"/>
    <w:rsid w:val="00C17095"/>
    <w:rsid w:val="00C17396"/>
    <w:rsid w:val="00C174B1"/>
    <w:rsid w:val="00C175C6"/>
    <w:rsid w:val="00C17762"/>
    <w:rsid w:val="00C17959"/>
    <w:rsid w:val="00C2020D"/>
    <w:rsid w:val="00C20A3F"/>
    <w:rsid w:val="00C20A73"/>
    <w:rsid w:val="00C20A79"/>
    <w:rsid w:val="00C2123E"/>
    <w:rsid w:val="00C21713"/>
    <w:rsid w:val="00C21AB0"/>
    <w:rsid w:val="00C21EC1"/>
    <w:rsid w:val="00C22778"/>
    <w:rsid w:val="00C228D3"/>
    <w:rsid w:val="00C22ECE"/>
    <w:rsid w:val="00C22F7C"/>
    <w:rsid w:val="00C24C5B"/>
    <w:rsid w:val="00C25B57"/>
    <w:rsid w:val="00C26280"/>
    <w:rsid w:val="00C26D3C"/>
    <w:rsid w:val="00C2793E"/>
    <w:rsid w:val="00C301FE"/>
    <w:rsid w:val="00C30C2B"/>
    <w:rsid w:val="00C30FCD"/>
    <w:rsid w:val="00C314CD"/>
    <w:rsid w:val="00C31D5C"/>
    <w:rsid w:val="00C31E79"/>
    <w:rsid w:val="00C325F8"/>
    <w:rsid w:val="00C333EE"/>
    <w:rsid w:val="00C34F5E"/>
    <w:rsid w:val="00C353AD"/>
    <w:rsid w:val="00C353F0"/>
    <w:rsid w:val="00C35406"/>
    <w:rsid w:val="00C35A61"/>
    <w:rsid w:val="00C35BE8"/>
    <w:rsid w:val="00C36876"/>
    <w:rsid w:val="00C36EB2"/>
    <w:rsid w:val="00C40748"/>
    <w:rsid w:val="00C40D87"/>
    <w:rsid w:val="00C415B2"/>
    <w:rsid w:val="00C415D3"/>
    <w:rsid w:val="00C41F2F"/>
    <w:rsid w:val="00C42BF3"/>
    <w:rsid w:val="00C45021"/>
    <w:rsid w:val="00C45C18"/>
    <w:rsid w:val="00C45C61"/>
    <w:rsid w:val="00C47100"/>
    <w:rsid w:val="00C476FF"/>
    <w:rsid w:val="00C51483"/>
    <w:rsid w:val="00C519BD"/>
    <w:rsid w:val="00C51A8D"/>
    <w:rsid w:val="00C52A9C"/>
    <w:rsid w:val="00C53727"/>
    <w:rsid w:val="00C53B67"/>
    <w:rsid w:val="00C5489C"/>
    <w:rsid w:val="00C5564C"/>
    <w:rsid w:val="00C55D72"/>
    <w:rsid w:val="00C56BDF"/>
    <w:rsid w:val="00C570B4"/>
    <w:rsid w:val="00C6044E"/>
    <w:rsid w:val="00C6114B"/>
    <w:rsid w:val="00C615BD"/>
    <w:rsid w:val="00C616F2"/>
    <w:rsid w:val="00C62023"/>
    <w:rsid w:val="00C626AD"/>
    <w:rsid w:val="00C62A3D"/>
    <w:rsid w:val="00C6331B"/>
    <w:rsid w:val="00C63933"/>
    <w:rsid w:val="00C643EE"/>
    <w:rsid w:val="00C65F32"/>
    <w:rsid w:val="00C669F7"/>
    <w:rsid w:val="00C67859"/>
    <w:rsid w:val="00C70500"/>
    <w:rsid w:val="00C70694"/>
    <w:rsid w:val="00C70C49"/>
    <w:rsid w:val="00C72816"/>
    <w:rsid w:val="00C72C5B"/>
    <w:rsid w:val="00C7321B"/>
    <w:rsid w:val="00C750AF"/>
    <w:rsid w:val="00C76229"/>
    <w:rsid w:val="00C7631D"/>
    <w:rsid w:val="00C776D5"/>
    <w:rsid w:val="00C77B69"/>
    <w:rsid w:val="00C80D7B"/>
    <w:rsid w:val="00C81731"/>
    <w:rsid w:val="00C82517"/>
    <w:rsid w:val="00C834C3"/>
    <w:rsid w:val="00C838C6"/>
    <w:rsid w:val="00C83F64"/>
    <w:rsid w:val="00C84409"/>
    <w:rsid w:val="00C845F4"/>
    <w:rsid w:val="00C84AEE"/>
    <w:rsid w:val="00C84BDD"/>
    <w:rsid w:val="00C86C72"/>
    <w:rsid w:val="00C86E2E"/>
    <w:rsid w:val="00C87463"/>
    <w:rsid w:val="00C87A57"/>
    <w:rsid w:val="00C9073E"/>
    <w:rsid w:val="00C90B40"/>
    <w:rsid w:val="00C90B64"/>
    <w:rsid w:val="00C914A2"/>
    <w:rsid w:val="00C91964"/>
    <w:rsid w:val="00C9235A"/>
    <w:rsid w:val="00C923D2"/>
    <w:rsid w:val="00C926EE"/>
    <w:rsid w:val="00C93B32"/>
    <w:rsid w:val="00C93E4C"/>
    <w:rsid w:val="00C93F66"/>
    <w:rsid w:val="00C942B2"/>
    <w:rsid w:val="00C949FC"/>
    <w:rsid w:val="00C94AEC"/>
    <w:rsid w:val="00C94E07"/>
    <w:rsid w:val="00C95613"/>
    <w:rsid w:val="00C9616F"/>
    <w:rsid w:val="00C9655A"/>
    <w:rsid w:val="00C96620"/>
    <w:rsid w:val="00C96E16"/>
    <w:rsid w:val="00CA1A5A"/>
    <w:rsid w:val="00CA252D"/>
    <w:rsid w:val="00CA2774"/>
    <w:rsid w:val="00CA27FD"/>
    <w:rsid w:val="00CA2C0B"/>
    <w:rsid w:val="00CA2DA9"/>
    <w:rsid w:val="00CA2E0D"/>
    <w:rsid w:val="00CA3DA3"/>
    <w:rsid w:val="00CA4C7E"/>
    <w:rsid w:val="00CA4E7E"/>
    <w:rsid w:val="00CA5450"/>
    <w:rsid w:val="00CA5495"/>
    <w:rsid w:val="00CA6241"/>
    <w:rsid w:val="00CA70D5"/>
    <w:rsid w:val="00CA75B2"/>
    <w:rsid w:val="00CB00B6"/>
    <w:rsid w:val="00CB10A7"/>
    <w:rsid w:val="00CB25EA"/>
    <w:rsid w:val="00CB2FA2"/>
    <w:rsid w:val="00CB448E"/>
    <w:rsid w:val="00CB4941"/>
    <w:rsid w:val="00CB5530"/>
    <w:rsid w:val="00CB5BBC"/>
    <w:rsid w:val="00CB5E54"/>
    <w:rsid w:val="00CB68C4"/>
    <w:rsid w:val="00CB6ADB"/>
    <w:rsid w:val="00CC103C"/>
    <w:rsid w:val="00CC1679"/>
    <w:rsid w:val="00CC1684"/>
    <w:rsid w:val="00CC32CD"/>
    <w:rsid w:val="00CC34D1"/>
    <w:rsid w:val="00CC35A1"/>
    <w:rsid w:val="00CC37AF"/>
    <w:rsid w:val="00CC384F"/>
    <w:rsid w:val="00CC3C9F"/>
    <w:rsid w:val="00CC5857"/>
    <w:rsid w:val="00CC5956"/>
    <w:rsid w:val="00CC6A2B"/>
    <w:rsid w:val="00CC72B6"/>
    <w:rsid w:val="00CD0A52"/>
    <w:rsid w:val="00CD2FEA"/>
    <w:rsid w:val="00CD3445"/>
    <w:rsid w:val="00CD3CEC"/>
    <w:rsid w:val="00CD4324"/>
    <w:rsid w:val="00CD4FEE"/>
    <w:rsid w:val="00CD51FC"/>
    <w:rsid w:val="00CD5A1D"/>
    <w:rsid w:val="00CD5A8B"/>
    <w:rsid w:val="00CD5C4B"/>
    <w:rsid w:val="00CD6914"/>
    <w:rsid w:val="00CD698C"/>
    <w:rsid w:val="00CD7893"/>
    <w:rsid w:val="00CD7AD1"/>
    <w:rsid w:val="00CD7B46"/>
    <w:rsid w:val="00CE0530"/>
    <w:rsid w:val="00CE072D"/>
    <w:rsid w:val="00CE096A"/>
    <w:rsid w:val="00CE0A0B"/>
    <w:rsid w:val="00CE1132"/>
    <w:rsid w:val="00CE26CF"/>
    <w:rsid w:val="00CE386B"/>
    <w:rsid w:val="00CE3F35"/>
    <w:rsid w:val="00CE45E1"/>
    <w:rsid w:val="00CE4F01"/>
    <w:rsid w:val="00CE55C4"/>
    <w:rsid w:val="00CE5619"/>
    <w:rsid w:val="00CE60AE"/>
    <w:rsid w:val="00CE622C"/>
    <w:rsid w:val="00CE72E0"/>
    <w:rsid w:val="00CE7FDE"/>
    <w:rsid w:val="00CF0610"/>
    <w:rsid w:val="00CF15AE"/>
    <w:rsid w:val="00CF24C4"/>
    <w:rsid w:val="00CF2EAF"/>
    <w:rsid w:val="00CF324B"/>
    <w:rsid w:val="00CF34BB"/>
    <w:rsid w:val="00CF3A2A"/>
    <w:rsid w:val="00CF3C67"/>
    <w:rsid w:val="00CF43F8"/>
    <w:rsid w:val="00CF45E8"/>
    <w:rsid w:val="00CF4935"/>
    <w:rsid w:val="00CF5335"/>
    <w:rsid w:val="00CF5551"/>
    <w:rsid w:val="00CF6077"/>
    <w:rsid w:val="00CF7872"/>
    <w:rsid w:val="00D00118"/>
    <w:rsid w:val="00D010C0"/>
    <w:rsid w:val="00D01A97"/>
    <w:rsid w:val="00D04D4E"/>
    <w:rsid w:val="00D063EF"/>
    <w:rsid w:val="00D06865"/>
    <w:rsid w:val="00D078CA"/>
    <w:rsid w:val="00D11D4B"/>
    <w:rsid w:val="00D12C0F"/>
    <w:rsid w:val="00D13E9E"/>
    <w:rsid w:val="00D14761"/>
    <w:rsid w:val="00D15173"/>
    <w:rsid w:val="00D16406"/>
    <w:rsid w:val="00D1644D"/>
    <w:rsid w:val="00D166FF"/>
    <w:rsid w:val="00D170FA"/>
    <w:rsid w:val="00D1779F"/>
    <w:rsid w:val="00D177C0"/>
    <w:rsid w:val="00D179F3"/>
    <w:rsid w:val="00D17B17"/>
    <w:rsid w:val="00D203A0"/>
    <w:rsid w:val="00D213BD"/>
    <w:rsid w:val="00D22407"/>
    <w:rsid w:val="00D242BF"/>
    <w:rsid w:val="00D25B68"/>
    <w:rsid w:val="00D26246"/>
    <w:rsid w:val="00D262BB"/>
    <w:rsid w:val="00D2665C"/>
    <w:rsid w:val="00D26BDB"/>
    <w:rsid w:val="00D26EF2"/>
    <w:rsid w:val="00D27E8B"/>
    <w:rsid w:val="00D27FA0"/>
    <w:rsid w:val="00D30B3E"/>
    <w:rsid w:val="00D31609"/>
    <w:rsid w:val="00D31D79"/>
    <w:rsid w:val="00D32490"/>
    <w:rsid w:val="00D32E10"/>
    <w:rsid w:val="00D330F2"/>
    <w:rsid w:val="00D3408B"/>
    <w:rsid w:val="00D34262"/>
    <w:rsid w:val="00D356FF"/>
    <w:rsid w:val="00D35870"/>
    <w:rsid w:val="00D368D1"/>
    <w:rsid w:val="00D37CAA"/>
    <w:rsid w:val="00D4091E"/>
    <w:rsid w:val="00D40A77"/>
    <w:rsid w:val="00D41026"/>
    <w:rsid w:val="00D41772"/>
    <w:rsid w:val="00D41AD9"/>
    <w:rsid w:val="00D4262D"/>
    <w:rsid w:val="00D43499"/>
    <w:rsid w:val="00D44EE0"/>
    <w:rsid w:val="00D45DC3"/>
    <w:rsid w:val="00D46F9F"/>
    <w:rsid w:val="00D47528"/>
    <w:rsid w:val="00D47625"/>
    <w:rsid w:val="00D50EB6"/>
    <w:rsid w:val="00D52A40"/>
    <w:rsid w:val="00D52FEE"/>
    <w:rsid w:val="00D535B8"/>
    <w:rsid w:val="00D547A3"/>
    <w:rsid w:val="00D54908"/>
    <w:rsid w:val="00D5517A"/>
    <w:rsid w:val="00D558AC"/>
    <w:rsid w:val="00D55D7A"/>
    <w:rsid w:val="00D55F72"/>
    <w:rsid w:val="00D6028B"/>
    <w:rsid w:val="00D608AD"/>
    <w:rsid w:val="00D612C2"/>
    <w:rsid w:val="00D63FBC"/>
    <w:rsid w:val="00D6425A"/>
    <w:rsid w:val="00D64D59"/>
    <w:rsid w:val="00D6636F"/>
    <w:rsid w:val="00D668C2"/>
    <w:rsid w:val="00D7002D"/>
    <w:rsid w:val="00D702BD"/>
    <w:rsid w:val="00D70B5E"/>
    <w:rsid w:val="00D715B0"/>
    <w:rsid w:val="00D74427"/>
    <w:rsid w:val="00D76667"/>
    <w:rsid w:val="00D77344"/>
    <w:rsid w:val="00D80184"/>
    <w:rsid w:val="00D8049A"/>
    <w:rsid w:val="00D81926"/>
    <w:rsid w:val="00D81B03"/>
    <w:rsid w:val="00D81FBA"/>
    <w:rsid w:val="00D82539"/>
    <w:rsid w:val="00D82B49"/>
    <w:rsid w:val="00D837F8"/>
    <w:rsid w:val="00D8469A"/>
    <w:rsid w:val="00D863F0"/>
    <w:rsid w:val="00D86D80"/>
    <w:rsid w:val="00D9027A"/>
    <w:rsid w:val="00D90BB4"/>
    <w:rsid w:val="00D90EF7"/>
    <w:rsid w:val="00D917BB"/>
    <w:rsid w:val="00D92253"/>
    <w:rsid w:val="00D93357"/>
    <w:rsid w:val="00D9486D"/>
    <w:rsid w:val="00D94F51"/>
    <w:rsid w:val="00D951C3"/>
    <w:rsid w:val="00D95B03"/>
    <w:rsid w:val="00D95D9B"/>
    <w:rsid w:val="00D9642C"/>
    <w:rsid w:val="00D96CCB"/>
    <w:rsid w:val="00DA0B7B"/>
    <w:rsid w:val="00DA0EA1"/>
    <w:rsid w:val="00DA117C"/>
    <w:rsid w:val="00DA3A0E"/>
    <w:rsid w:val="00DA3B1C"/>
    <w:rsid w:val="00DA3F39"/>
    <w:rsid w:val="00DA448F"/>
    <w:rsid w:val="00DB0736"/>
    <w:rsid w:val="00DB10C7"/>
    <w:rsid w:val="00DB12B3"/>
    <w:rsid w:val="00DB1704"/>
    <w:rsid w:val="00DB24DB"/>
    <w:rsid w:val="00DB2545"/>
    <w:rsid w:val="00DB2EC3"/>
    <w:rsid w:val="00DB3F51"/>
    <w:rsid w:val="00DB656C"/>
    <w:rsid w:val="00DB7573"/>
    <w:rsid w:val="00DC03C8"/>
    <w:rsid w:val="00DC09ED"/>
    <w:rsid w:val="00DC1319"/>
    <w:rsid w:val="00DC1388"/>
    <w:rsid w:val="00DC14D8"/>
    <w:rsid w:val="00DC19A1"/>
    <w:rsid w:val="00DC1FF1"/>
    <w:rsid w:val="00DC2543"/>
    <w:rsid w:val="00DC3960"/>
    <w:rsid w:val="00DC4178"/>
    <w:rsid w:val="00DC48F0"/>
    <w:rsid w:val="00DC6909"/>
    <w:rsid w:val="00DC7A83"/>
    <w:rsid w:val="00DD0E51"/>
    <w:rsid w:val="00DD1343"/>
    <w:rsid w:val="00DD179E"/>
    <w:rsid w:val="00DD2BCC"/>
    <w:rsid w:val="00DD3FC3"/>
    <w:rsid w:val="00DD45BB"/>
    <w:rsid w:val="00DD4F42"/>
    <w:rsid w:val="00DD621A"/>
    <w:rsid w:val="00DD682C"/>
    <w:rsid w:val="00DD7FDE"/>
    <w:rsid w:val="00DE226B"/>
    <w:rsid w:val="00DE28A0"/>
    <w:rsid w:val="00DE3059"/>
    <w:rsid w:val="00DE3A7D"/>
    <w:rsid w:val="00DE4739"/>
    <w:rsid w:val="00DE55FA"/>
    <w:rsid w:val="00DE56AB"/>
    <w:rsid w:val="00DE5C64"/>
    <w:rsid w:val="00DE5D01"/>
    <w:rsid w:val="00DE64B2"/>
    <w:rsid w:val="00DE6582"/>
    <w:rsid w:val="00DE7AFB"/>
    <w:rsid w:val="00DF01E3"/>
    <w:rsid w:val="00DF0446"/>
    <w:rsid w:val="00DF074C"/>
    <w:rsid w:val="00DF18AA"/>
    <w:rsid w:val="00DF1E9E"/>
    <w:rsid w:val="00DF2C7B"/>
    <w:rsid w:val="00DF2ECD"/>
    <w:rsid w:val="00DF331C"/>
    <w:rsid w:val="00DF3A6B"/>
    <w:rsid w:val="00DF3B3D"/>
    <w:rsid w:val="00DF3FB4"/>
    <w:rsid w:val="00DF41BF"/>
    <w:rsid w:val="00DF42E2"/>
    <w:rsid w:val="00DF5043"/>
    <w:rsid w:val="00DF512F"/>
    <w:rsid w:val="00DF5589"/>
    <w:rsid w:val="00DF6208"/>
    <w:rsid w:val="00DF649B"/>
    <w:rsid w:val="00DF661C"/>
    <w:rsid w:val="00DF6C60"/>
    <w:rsid w:val="00DF7D23"/>
    <w:rsid w:val="00E00E27"/>
    <w:rsid w:val="00E015C1"/>
    <w:rsid w:val="00E018E2"/>
    <w:rsid w:val="00E024F9"/>
    <w:rsid w:val="00E0263E"/>
    <w:rsid w:val="00E02951"/>
    <w:rsid w:val="00E02C33"/>
    <w:rsid w:val="00E0320F"/>
    <w:rsid w:val="00E034E9"/>
    <w:rsid w:val="00E0357E"/>
    <w:rsid w:val="00E03CF8"/>
    <w:rsid w:val="00E03D80"/>
    <w:rsid w:val="00E03F1F"/>
    <w:rsid w:val="00E045AE"/>
    <w:rsid w:val="00E05233"/>
    <w:rsid w:val="00E05618"/>
    <w:rsid w:val="00E0624A"/>
    <w:rsid w:val="00E062CA"/>
    <w:rsid w:val="00E064F5"/>
    <w:rsid w:val="00E06F77"/>
    <w:rsid w:val="00E07013"/>
    <w:rsid w:val="00E0706D"/>
    <w:rsid w:val="00E0769E"/>
    <w:rsid w:val="00E07FA3"/>
    <w:rsid w:val="00E10924"/>
    <w:rsid w:val="00E12354"/>
    <w:rsid w:val="00E13F63"/>
    <w:rsid w:val="00E14CDD"/>
    <w:rsid w:val="00E14F7B"/>
    <w:rsid w:val="00E14FAB"/>
    <w:rsid w:val="00E152D0"/>
    <w:rsid w:val="00E15DD0"/>
    <w:rsid w:val="00E16AC7"/>
    <w:rsid w:val="00E17FD0"/>
    <w:rsid w:val="00E20D03"/>
    <w:rsid w:val="00E224D9"/>
    <w:rsid w:val="00E22931"/>
    <w:rsid w:val="00E22D76"/>
    <w:rsid w:val="00E231B0"/>
    <w:rsid w:val="00E23236"/>
    <w:rsid w:val="00E23328"/>
    <w:rsid w:val="00E252F8"/>
    <w:rsid w:val="00E25D4E"/>
    <w:rsid w:val="00E25F2D"/>
    <w:rsid w:val="00E26DB0"/>
    <w:rsid w:val="00E300C4"/>
    <w:rsid w:val="00E30A60"/>
    <w:rsid w:val="00E30A61"/>
    <w:rsid w:val="00E313E8"/>
    <w:rsid w:val="00E31810"/>
    <w:rsid w:val="00E323D8"/>
    <w:rsid w:val="00E32AA8"/>
    <w:rsid w:val="00E32E43"/>
    <w:rsid w:val="00E33278"/>
    <w:rsid w:val="00E33427"/>
    <w:rsid w:val="00E33CAB"/>
    <w:rsid w:val="00E34892"/>
    <w:rsid w:val="00E36B64"/>
    <w:rsid w:val="00E37BC4"/>
    <w:rsid w:val="00E40DB3"/>
    <w:rsid w:val="00E40ED8"/>
    <w:rsid w:val="00E40F24"/>
    <w:rsid w:val="00E4171A"/>
    <w:rsid w:val="00E41828"/>
    <w:rsid w:val="00E41B56"/>
    <w:rsid w:val="00E4239A"/>
    <w:rsid w:val="00E42C6D"/>
    <w:rsid w:val="00E4333E"/>
    <w:rsid w:val="00E443B4"/>
    <w:rsid w:val="00E44A84"/>
    <w:rsid w:val="00E44BFA"/>
    <w:rsid w:val="00E456E2"/>
    <w:rsid w:val="00E45964"/>
    <w:rsid w:val="00E45ACB"/>
    <w:rsid w:val="00E45F4D"/>
    <w:rsid w:val="00E4654F"/>
    <w:rsid w:val="00E47207"/>
    <w:rsid w:val="00E4726D"/>
    <w:rsid w:val="00E4797F"/>
    <w:rsid w:val="00E47AAE"/>
    <w:rsid w:val="00E50203"/>
    <w:rsid w:val="00E5031A"/>
    <w:rsid w:val="00E509A5"/>
    <w:rsid w:val="00E51210"/>
    <w:rsid w:val="00E514F2"/>
    <w:rsid w:val="00E51759"/>
    <w:rsid w:val="00E51C57"/>
    <w:rsid w:val="00E52756"/>
    <w:rsid w:val="00E527D4"/>
    <w:rsid w:val="00E53201"/>
    <w:rsid w:val="00E532F3"/>
    <w:rsid w:val="00E53796"/>
    <w:rsid w:val="00E54F66"/>
    <w:rsid w:val="00E55998"/>
    <w:rsid w:val="00E55D08"/>
    <w:rsid w:val="00E55DB9"/>
    <w:rsid w:val="00E562C8"/>
    <w:rsid w:val="00E56931"/>
    <w:rsid w:val="00E56D25"/>
    <w:rsid w:val="00E6057C"/>
    <w:rsid w:val="00E61214"/>
    <w:rsid w:val="00E615D2"/>
    <w:rsid w:val="00E61975"/>
    <w:rsid w:val="00E619C5"/>
    <w:rsid w:val="00E61E12"/>
    <w:rsid w:val="00E61E68"/>
    <w:rsid w:val="00E61EF2"/>
    <w:rsid w:val="00E61F27"/>
    <w:rsid w:val="00E62A6D"/>
    <w:rsid w:val="00E6374B"/>
    <w:rsid w:val="00E6409C"/>
    <w:rsid w:val="00E6453D"/>
    <w:rsid w:val="00E64806"/>
    <w:rsid w:val="00E6480C"/>
    <w:rsid w:val="00E64CE6"/>
    <w:rsid w:val="00E64F85"/>
    <w:rsid w:val="00E6559E"/>
    <w:rsid w:val="00E6591B"/>
    <w:rsid w:val="00E65C0C"/>
    <w:rsid w:val="00E71011"/>
    <w:rsid w:val="00E71368"/>
    <w:rsid w:val="00E71511"/>
    <w:rsid w:val="00E71FD6"/>
    <w:rsid w:val="00E72648"/>
    <w:rsid w:val="00E72C37"/>
    <w:rsid w:val="00E7454E"/>
    <w:rsid w:val="00E74A13"/>
    <w:rsid w:val="00E7522E"/>
    <w:rsid w:val="00E75A37"/>
    <w:rsid w:val="00E7733B"/>
    <w:rsid w:val="00E773E1"/>
    <w:rsid w:val="00E8018E"/>
    <w:rsid w:val="00E80340"/>
    <w:rsid w:val="00E80613"/>
    <w:rsid w:val="00E80E9C"/>
    <w:rsid w:val="00E82100"/>
    <w:rsid w:val="00E82B82"/>
    <w:rsid w:val="00E82F19"/>
    <w:rsid w:val="00E8322F"/>
    <w:rsid w:val="00E83934"/>
    <w:rsid w:val="00E83B95"/>
    <w:rsid w:val="00E84C7F"/>
    <w:rsid w:val="00E84D21"/>
    <w:rsid w:val="00E84FA5"/>
    <w:rsid w:val="00E85350"/>
    <w:rsid w:val="00E854BF"/>
    <w:rsid w:val="00E869B0"/>
    <w:rsid w:val="00E8707B"/>
    <w:rsid w:val="00E873AF"/>
    <w:rsid w:val="00E874F7"/>
    <w:rsid w:val="00E8773A"/>
    <w:rsid w:val="00E877BA"/>
    <w:rsid w:val="00E87D18"/>
    <w:rsid w:val="00E87D4D"/>
    <w:rsid w:val="00E9006B"/>
    <w:rsid w:val="00E9008A"/>
    <w:rsid w:val="00E90990"/>
    <w:rsid w:val="00E90DE8"/>
    <w:rsid w:val="00E91501"/>
    <w:rsid w:val="00E918B2"/>
    <w:rsid w:val="00E91E68"/>
    <w:rsid w:val="00E9260F"/>
    <w:rsid w:val="00E935FE"/>
    <w:rsid w:val="00E93D9D"/>
    <w:rsid w:val="00E94233"/>
    <w:rsid w:val="00E94374"/>
    <w:rsid w:val="00E944B9"/>
    <w:rsid w:val="00E9557C"/>
    <w:rsid w:val="00E95A24"/>
    <w:rsid w:val="00E95AF9"/>
    <w:rsid w:val="00E96063"/>
    <w:rsid w:val="00E9670C"/>
    <w:rsid w:val="00E9706E"/>
    <w:rsid w:val="00E97478"/>
    <w:rsid w:val="00E975A9"/>
    <w:rsid w:val="00E9766E"/>
    <w:rsid w:val="00E97FD5"/>
    <w:rsid w:val="00EA0652"/>
    <w:rsid w:val="00EA0DC7"/>
    <w:rsid w:val="00EA16BB"/>
    <w:rsid w:val="00EA21DB"/>
    <w:rsid w:val="00EA2402"/>
    <w:rsid w:val="00EA297F"/>
    <w:rsid w:val="00EA30C4"/>
    <w:rsid w:val="00EA340F"/>
    <w:rsid w:val="00EA36BA"/>
    <w:rsid w:val="00EA3A45"/>
    <w:rsid w:val="00EA46D9"/>
    <w:rsid w:val="00EA4E59"/>
    <w:rsid w:val="00EA50BF"/>
    <w:rsid w:val="00EA5D68"/>
    <w:rsid w:val="00EA6820"/>
    <w:rsid w:val="00EA6CF3"/>
    <w:rsid w:val="00EA6FBF"/>
    <w:rsid w:val="00EA742D"/>
    <w:rsid w:val="00EA754D"/>
    <w:rsid w:val="00EB0138"/>
    <w:rsid w:val="00EB0826"/>
    <w:rsid w:val="00EB1757"/>
    <w:rsid w:val="00EB1C49"/>
    <w:rsid w:val="00EB1EEA"/>
    <w:rsid w:val="00EB2460"/>
    <w:rsid w:val="00EB2965"/>
    <w:rsid w:val="00EB2C8B"/>
    <w:rsid w:val="00EB329D"/>
    <w:rsid w:val="00EB3396"/>
    <w:rsid w:val="00EB43A7"/>
    <w:rsid w:val="00EB51E1"/>
    <w:rsid w:val="00EB6556"/>
    <w:rsid w:val="00EB7122"/>
    <w:rsid w:val="00EB754F"/>
    <w:rsid w:val="00EB7950"/>
    <w:rsid w:val="00EB7C63"/>
    <w:rsid w:val="00EC2470"/>
    <w:rsid w:val="00EC4A8A"/>
    <w:rsid w:val="00EC4FFC"/>
    <w:rsid w:val="00EC56A7"/>
    <w:rsid w:val="00EC5BE3"/>
    <w:rsid w:val="00EC5FE3"/>
    <w:rsid w:val="00EC678A"/>
    <w:rsid w:val="00EC7483"/>
    <w:rsid w:val="00EC7865"/>
    <w:rsid w:val="00ED1B7C"/>
    <w:rsid w:val="00ED29BC"/>
    <w:rsid w:val="00ED2AD2"/>
    <w:rsid w:val="00ED39DC"/>
    <w:rsid w:val="00ED3C4A"/>
    <w:rsid w:val="00ED3E45"/>
    <w:rsid w:val="00ED4949"/>
    <w:rsid w:val="00ED57F6"/>
    <w:rsid w:val="00ED5B2B"/>
    <w:rsid w:val="00ED5CBA"/>
    <w:rsid w:val="00ED68EF"/>
    <w:rsid w:val="00ED69FC"/>
    <w:rsid w:val="00ED6F3D"/>
    <w:rsid w:val="00ED7292"/>
    <w:rsid w:val="00ED7E18"/>
    <w:rsid w:val="00ED7E2C"/>
    <w:rsid w:val="00ED7EA5"/>
    <w:rsid w:val="00EE1C33"/>
    <w:rsid w:val="00EE38FC"/>
    <w:rsid w:val="00EE4B4B"/>
    <w:rsid w:val="00EE5443"/>
    <w:rsid w:val="00EE5B56"/>
    <w:rsid w:val="00EE5D5E"/>
    <w:rsid w:val="00EE5F57"/>
    <w:rsid w:val="00EE6816"/>
    <w:rsid w:val="00EE6F00"/>
    <w:rsid w:val="00EE7B4E"/>
    <w:rsid w:val="00EF1317"/>
    <w:rsid w:val="00EF14CA"/>
    <w:rsid w:val="00EF16B6"/>
    <w:rsid w:val="00EF19FD"/>
    <w:rsid w:val="00EF2580"/>
    <w:rsid w:val="00EF2599"/>
    <w:rsid w:val="00EF2FA7"/>
    <w:rsid w:val="00EF345F"/>
    <w:rsid w:val="00EF406B"/>
    <w:rsid w:val="00EF5B22"/>
    <w:rsid w:val="00EF5B71"/>
    <w:rsid w:val="00EF6008"/>
    <w:rsid w:val="00F02220"/>
    <w:rsid w:val="00F02E62"/>
    <w:rsid w:val="00F0301F"/>
    <w:rsid w:val="00F035CC"/>
    <w:rsid w:val="00F036D1"/>
    <w:rsid w:val="00F03B72"/>
    <w:rsid w:val="00F03D58"/>
    <w:rsid w:val="00F044C5"/>
    <w:rsid w:val="00F04770"/>
    <w:rsid w:val="00F04945"/>
    <w:rsid w:val="00F0596C"/>
    <w:rsid w:val="00F05D61"/>
    <w:rsid w:val="00F05DBF"/>
    <w:rsid w:val="00F06F19"/>
    <w:rsid w:val="00F07807"/>
    <w:rsid w:val="00F07BF1"/>
    <w:rsid w:val="00F11191"/>
    <w:rsid w:val="00F1197C"/>
    <w:rsid w:val="00F125D6"/>
    <w:rsid w:val="00F12BA2"/>
    <w:rsid w:val="00F130CC"/>
    <w:rsid w:val="00F1382C"/>
    <w:rsid w:val="00F13BD6"/>
    <w:rsid w:val="00F13CB0"/>
    <w:rsid w:val="00F13E96"/>
    <w:rsid w:val="00F14206"/>
    <w:rsid w:val="00F14A49"/>
    <w:rsid w:val="00F14E5F"/>
    <w:rsid w:val="00F16594"/>
    <w:rsid w:val="00F16D96"/>
    <w:rsid w:val="00F176C6"/>
    <w:rsid w:val="00F20DDA"/>
    <w:rsid w:val="00F22119"/>
    <w:rsid w:val="00F224CC"/>
    <w:rsid w:val="00F22854"/>
    <w:rsid w:val="00F23F56"/>
    <w:rsid w:val="00F24EA7"/>
    <w:rsid w:val="00F25165"/>
    <w:rsid w:val="00F253B8"/>
    <w:rsid w:val="00F2542C"/>
    <w:rsid w:val="00F2547E"/>
    <w:rsid w:val="00F25C2F"/>
    <w:rsid w:val="00F2668C"/>
    <w:rsid w:val="00F26E4D"/>
    <w:rsid w:val="00F26E67"/>
    <w:rsid w:val="00F274AA"/>
    <w:rsid w:val="00F30E91"/>
    <w:rsid w:val="00F31413"/>
    <w:rsid w:val="00F31727"/>
    <w:rsid w:val="00F3328C"/>
    <w:rsid w:val="00F33C24"/>
    <w:rsid w:val="00F36289"/>
    <w:rsid w:val="00F368C9"/>
    <w:rsid w:val="00F3711A"/>
    <w:rsid w:val="00F379C2"/>
    <w:rsid w:val="00F37C47"/>
    <w:rsid w:val="00F401E4"/>
    <w:rsid w:val="00F405AF"/>
    <w:rsid w:val="00F40B64"/>
    <w:rsid w:val="00F4131B"/>
    <w:rsid w:val="00F4253E"/>
    <w:rsid w:val="00F426CD"/>
    <w:rsid w:val="00F43A41"/>
    <w:rsid w:val="00F43CA6"/>
    <w:rsid w:val="00F44361"/>
    <w:rsid w:val="00F44850"/>
    <w:rsid w:val="00F4578A"/>
    <w:rsid w:val="00F461BB"/>
    <w:rsid w:val="00F4628B"/>
    <w:rsid w:val="00F47399"/>
    <w:rsid w:val="00F47D9C"/>
    <w:rsid w:val="00F502E9"/>
    <w:rsid w:val="00F520D0"/>
    <w:rsid w:val="00F53727"/>
    <w:rsid w:val="00F53C7D"/>
    <w:rsid w:val="00F53E2D"/>
    <w:rsid w:val="00F54A27"/>
    <w:rsid w:val="00F54C08"/>
    <w:rsid w:val="00F55502"/>
    <w:rsid w:val="00F55EFE"/>
    <w:rsid w:val="00F55F36"/>
    <w:rsid w:val="00F56534"/>
    <w:rsid w:val="00F57556"/>
    <w:rsid w:val="00F57D86"/>
    <w:rsid w:val="00F57E01"/>
    <w:rsid w:val="00F62D06"/>
    <w:rsid w:val="00F64E21"/>
    <w:rsid w:val="00F64EDE"/>
    <w:rsid w:val="00F652A1"/>
    <w:rsid w:val="00F709E1"/>
    <w:rsid w:val="00F70B71"/>
    <w:rsid w:val="00F710A1"/>
    <w:rsid w:val="00F7151F"/>
    <w:rsid w:val="00F716D4"/>
    <w:rsid w:val="00F724F6"/>
    <w:rsid w:val="00F727B8"/>
    <w:rsid w:val="00F734C4"/>
    <w:rsid w:val="00F735D5"/>
    <w:rsid w:val="00F73FEB"/>
    <w:rsid w:val="00F753EB"/>
    <w:rsid w:val="00F7570E"/>
    <w:rsid w:val="00F75DF7"/>
    <w:rsid w:val="00F76258"/>
    <w:rsid w:val="00F767EA"/>
    <w:rsid w:val="00F7721A"/>
    <w:rsid w:val="00F77794"/>
    <w:rsid w:val="00F77BC8"/>
    <w:rsid w:val="00F81403"/>
    <w:rsid w:val="00F81758"/>
    <w:rsid w:val="00F81817"/>
    <w:rsid w:val="00F82968"/>
    <w:rsid w:val="00F82CFE"/>
    <w:rsid w:val="00F83079"/>
    <w:rsid w:val="00F84901"/>
    <w:rsid w:val="00F84F90"/>
    <w:rsid w:val="00F85B6A"/>
    <w:rsid w:val="00F86D02"/>
    <w:rsid w:val="00F8755D"/>
    <w:rsid w:val="00F876F1"/>
    <w:rsid w:val="00F87C27"/>
    <w:rsid w:val="00F87D53"/>
    <w:rsid w:val="00F87DFD"/>
    <w:rsid w:val="00F9010B"/>
    <w:rsid w:val="00F90BFB"/>
    <w:rsid w:val="00F90E4B"/>
    <w:rsid w:val="00F91533"/>
    <w:rsid w:val="00F925DE"/>
    <w:rsid w:val="00F92739"/>
    <w:rsid w:val="00F93281"/>
    <w:rsid w:val="00F93365"/>
    <w:rsid w:val="00F94326"/>
    <w:rsid w:val="00F94722"/>
    <w:rsid w:val="00F94F26"/>
    <w:rsid w:val="00F95AB9"/>
    <w:rsid w:val="00F9600A"/>
    <w:rsid w:val="00FA047F"/>
    <w:rsid w:val="00FA0668"/>
    <w:rsid w:val="00FA09E6"/>
    <w:rsid w:val="00FA0C9E"/>
    <w:rsid w:val="00FA14BD"/>
    <w:rsid w:val="00FA2724"/>
    <w:rsid w:val="00FA35E6"/>
    <w:rsid w:val="00FA3C95"/>
    <w:rsid w:val="00FA4050"/>
    <w:rsid w:val="00FA4122"/>
    <w:rsid w:val="00FA5811"/>
    <w:rsid w:val="00FA64A4"/>
    <w:rsid w:val="00FA697E"/>
    <w:rsid w:val="00FA6C9A"/>
    <w:rsid w:val="00FA74AF"/>
    <w:rsid w:val="00FA7BE5"/>
    <w:rsid w:val="00FB0F63"/>
    <w:rsid w:val="00FB0FAA"/>
    <w:rsid w:val="00FB126E"/>
    <w:rsid w:val="00FB14FC"/>
    <w:rsid w:val="00FB17D7"/>
    <w:rsid w:val="00FB2110"/>
    <w:rsid w:val="00FB4748"/>
    <w:rsid w:val="00FB5097"/>
    <w:rsid w:val="00FB6F75"/>
    <w:rsid w:val="00FB706A"/>
    <w:rsid w:val="00FB7D17"/>
    <w:rsid w:val="00FC32F8"/>
    <w:rsid w:val="00FC35F1"/>
    <w:rsid w:val="00FC4B17"/>
    <w:rsid w:val="00FC50D3"/>
    <w:rsid w:val="00FC54D0"/>
    <w:rsid w:val="00FC558E"/>
    <w:rsid w:val="00FC5B76"/>
    <w:rsid w:val="00FC5C09"/>
    <w:rsid w:val="00FC6FC4"/>
    <w:rsid w:val="00FD02B0"/>
    <w:rsid w:val="00FD0383"/>
    <w:rsid w:val="00FD1278"/>
    <w:rsid w:val="00FD1FFB"/>
    <w:rsid w:val="00FD2B7C"/>
    <w:rsid w:val="00FD3BFA"/>
    <w:rsid w:val="00FD3F16"/>
    <w:rsid w:val="00FD46D0"/>
    <w:rsid w:val="00FD48C9"/>
    <w:rsid w:val="00FD49AC"/>
    <w:rsid w:val="00FD49FD"/>
    <w:rsid w:val="00FD56FD"/>
    <w:rsid w:val="00FD5C5E"/>
    <w:rsid w:val="00FD62CE"/>
    <w:rsid w:val="00FD66AD"/>
    <w:rsid w:val="00FD6842"/>
    <w:rsid w:val="00FD6D86"/>
    <w:rsid w:val="00FD7CB0"/>
    <w:rsid w:val="00FE0126"/>
    <w:rsid w:val="00FE083A"/>
    <w:rsid w:val="00FE1121"/>
    <w:rsid w:val="00FE1388"/>
    <w:rsid w:val="00FE4A2C"/>
    <w:rsid w:val="00FE4FF3"/>
    <w:rsid w:val="00FE6CAF"/>
    <w:rsid w:val="00FE72E5"/>
    <w:rsid w:val="00FE7483"/>
    <w:rsid w:val="00FE74CD"/>
    <w:rsid w:val="00FE7E8E"/>
    <w:rsid w:val="00FF008E"/>
    <w:rsid w:val="00FF0965"/>
    <w:rsid w:val="00FF0FBA"/>
    <w:rsid w:val="00FF1232"/>
    <w:rsid w:val="00FF16D6"/>
    <w:rsid w:val="00FF2278"/>
    <w:rsid w:val="00FF32AB"/>
    <w:rsid w:val="00FF48FB"/>
    <w:rsid w:val="00FF4AEE"/>
    <w:rsid w:val="00FF550E"/>
    <w:rsid w:val="00FF5B4D"/>
    <w:rsid w:val="00FF6182"/>
    <w:rsid w:val="00FF62DF"/>
    <w:rsid w:val="00FF72E5"/>
    <w:rsid w:val="00FF7B71"/>
    <w:rsid w:val="00FF7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F5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122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19EE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19EE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19EE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19EE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19EE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19EE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19EE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19EE"/>
    <w:pPr>
      <w:spacing w:after="0"/>
      <w:outlineLvl w:val="7"/>
    </w:pPr>
    <w:rPr>
      <w:rFonts w:ascii="Cambria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19EE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219EE"/>
    <w:rPr>
      <w:rFonts w:ascii="Cambria" w:eastAsia="Times New Roman" w:hAnsi="Cambria" w:cs="Times New Roman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219EE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6DF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D6DF2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8B6A2B"/>
    <w:pPr>
      <w:tabs>
        <w:tab w:val="left" w:pos="426"/>
        <w:tab w:val="right" w:leader="dot" w:pos="9629"/>
      </w:tabs>
      <w:spacing w:before="120" w:after="120" w:line="360" w:lineRule="auto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0B7484"/>
    <w:pPr>
      <w:tabs>
        <w:tab w:val="right" w:leader="dot" w:pos="9629"/>
      </w:tabs>
      <w:spacing w:after="0"/>
      <w:ind w:left="220"/>
    </w:pPr>
    <w:rPr>
      <w:rFonts w:ascii="Arial" w:hAnsi="Arial" w:cs="Arial"/>
      <w:b/>
      <w:smallCaps/>
      <w:noProof/>
      <w:sz w:val="16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rsid w:val="00FE083A"/>
    <w:pPr>
      <w:spacing w:after="0"/>
      <w:ind w:left="44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E083A"/>
    <w:pPr>
      <w:spacing w:after="0"/>
      <w:ind w:left="66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FE083A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FE083A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FE083A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FE083A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FE083A"/>
    <w:pPr>
      <w:spacing w:after="0"/>
      <w:ind w:left="1760"/>
    </w:pPr>
    <w:rPr>
      <w:sz w:val="18"/>
      <w:szCs w:val="18"/>
    </w:rPr>
  </w:style>
  <w:style w:type="character" w:customStyle="1" w:styleId="Nagwek2Znak">
    <w:name w:val="Nagłówek 2 Znak"/>
    <w:link w:val="Nagwek2"/>
    <w:uiPriority w:val="9"/>
    <w:rsid w:val="004219EE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C052CF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4219EE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4219EE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Nagwek3Znak">
    <w:name w:val="Nagłówek 3 Znak"/>
    <w:link w:val="Nagwek3"/>
    <w:uiPriority w:val="9"/>
    <w:rsid w:val="004219EE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4219EE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4219EE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4219E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4219EE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4219EE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4219E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19EE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4219E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4219EE"/>
    <w:rPr>
      <w:b/>
      <w:bCs/>
    </w:rPr>
  </w:style>
  <w:style w:type="character" w:styleId="Uwydatnienie">
    <w:name w:val="Emphasis"/>
    <w:uiPriority w:val="20"/>
    <w:qFormat/>
    <w:rsid w:val="004219E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4219EE"/>
    <w:pPr>
      <w:spacing w:after="0" w:line="240" w:lineRule="auto"/>
    </w:pPr>
  </w:style>
  <w:style w:type="paragraph" w:styleId="Akapitzlist">
    <w:name w:val="List Paragraph"/>
    <w:aliases w:val="Numerowanie,Akapit z listą BS,Kolorowa lista — akcent 11"/>
    <w:basedOn w:val="Normalny"/>
    <w:link w:val="AkapitzlistZnak"/>
    <w:qFormat/>
    <w:rsid w:val="004219E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4219EE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4219EE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19E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4219EE"/>
    <w:rPr>
      <w:b/>
      <w:bCs/>
      <w:i/>
      <w:iCs/>
    </w:rPr>
  </w:style>
  <w:style w:type="character" w:styleId="Wyrnieniedelikatne">
    <w:name w:val="Subtle Emphasis"/>
    <w:uiPriority w:val="19"/>
    <w:qFormat/>
    <w:rsid w:val="004219EE"/>
    <w:rPr>
      <w:i/>
      <w:iCs/>
    </w:rPr>
  </w:style>
  <w:style w:type="character" w:styleId="Wyrnienieintensywne">
    <w:name w:val="Intense Emphasis"/>
    <w:uiPriority w:val="21"/>
    <w:qFormat/>
    <w:rsid w:val="004219EE"/>
    <w:rPr>
      <w:b/>
      <w:bCs/>
    </w:rPr>
  </w:style>
  <w:style w:type="character" w:styleId="Odwoaniedelikatne">
    <w:name w:val="Subtle Reference"/>
    <w:uiPriority w:val="31"/>
    <w:qFormat/>
    <w:rsid w:val="004219EE"/>
    <w:rPr>
      <w:smallCaps/>
    </w:rPr>
  </w:style>
  <w:style w:type="character" w:styleId="Odwoanieintensywne">
    <w:name w:val="Intense Reference"/>
    <w:uiPriority w:val="32"/>
    <w:qFormat/>
    <w:rsid w:val="004219EE"/>
    <w:rPr>
      <w:smallCaps/>
      <w:spacing w:val="5"/>
      <w:u w:val="single"/>
    </w:rPr>
  </w:style>
  <w:style w:type="character" w:styleId="Tytuksiki">
    <w:name w:val="Book Title"/>
    <w:uiPriority w:val="33"/>
    <w:qFormat/>
    <w:rsid w:val="004219EE"/>
    <w:rPr>
      <w:i/>
      <w:iCs/>
      <w:smallCaps/>
      <w:spacing w:val="5"/>
    </w:rPr>
  </w:style>
  <w:style w:type="paragraph" w:styleId="Nagwek">
    <w:name w:val="header"/>
    <w:aliases w:val="Znak Znak"/>
    <w:basedOn w:val="Normalny"/>
    <w:link w:val="NagwekZnak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uiPriority w:val="99"/>
    <w:rsid w:val="00FE74CD"/>
  </w:style>
  <w:style w:type="paragraph" w:styleId="Stopka">
    <w:name w:val="footer"/>
    <w:basedOn w:val="Normalny"/>
    <w:link w:val="StopkaZnak"/>
    <w:uiPriority w:val="99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4CD"/>
  </w:style>
  <w:style w:type="paragraph" w:customStyle="1" w:styleId="Default">
    <w:name w:val="Default"/>
    <w:rsid w:val="00955CA7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uiPriority w:val="34"/>
    <w:locked/>
    <w:rsid w:val="00955CA7"/>
  </w:style>
  <w:style w:type="table" w:styleId="Tabela-Siatka">
    <w:name w:val="Table Grid"/>
    <w:basedOn w:val="Standardowy"/>
    <w:uiPriority w:val="59"/>
    <w:rsid w:val="0056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unhideWhenUsed/>
    <w:rsid w:val="00D95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51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951C3"/>
    <w:rPr>
      <w:rFonts w:ascii="Calibri" w:eastAsia="Times New Roman" w:hAnsi="Calibri" w:cs="Times New Roman"/>
      <w:sz w:val="20"/>
      <w:szCs w:val="20"/>
      <w:lang w:val="pl-PL" w:eastAsia="pl-PL" w:bidi="ar-SA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AF30D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wypunktowanie Znak"/>
    <w:link w:val="Tekstpodstawowy"/>
    <w:uiPriority w:val="99"/>
    <w:rsid w:val="00AF30D7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0627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000627"/>
    <w:rPr>
      <w:lang w:val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4B0DA4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1,o Znak,fn Znak"/>
    <w:link w:val="Tekstprzypisudolnego"/>
    <w:uiPriority w:val="99"/>
    <w:rsid w:val="004B0DA4"/>
    <w:rPr>
      <w:rFonts w:eastAsia="Calibri"/>
      <w:sz w:val="20"/>
      <w:szCs w:val="20"/>
      <w:lang w:val="pl-PL" w:bidi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4B0DA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E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87E23"/>
    <w:rPr>
      <w:sz w:val="20"/>
      <w:szCs w:val="20"/>
      <w:lang w:val="pl-PL"/>
    </w:rPr>
  </w:style>
  <w:style w:type="character" w:styleId="Odwoanieprzypisukocowego">
    <w:name w:val="endnote reference"/>
    <w:uiPriority w:val="99"/>
    <w:semiHidden/>
    <w:unhideWhenUsed/>
    <w:rsid w:val="00B87E23"/>
    <w:rPr>
      <w:vertAlign w:val="superscript"/>
    </w:rPr>
  </w:style>
  <w:style w:type="paragraph" w:styleId="NormalnyWeb">
    <w:name w:val="Normal (Web)"/>
    <w:basedOn w:val="Normalny"/>
    <w:uiPriority w:val="99"/>
    <w:semiHidden/>
    <w:rsid w:val="00294456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6B18"/>
    <w:rPr>
      <w:rFonts w:ascii="Calibri" w:eastAsia="Times New Roman" w:hAnsi="Calibri" w:cs="Times New Roman"/>
      <w:b/>
      <w:bCs/>
      <w:sz w:val="20"/>
      <w:szCs w:val="20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912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177C0"/>
    <w:rPr>
      <w:sz w:val="22"/>
      <w:szCs w:val="22"/>
    </w:rPr>
  </w:style>
  <w:style w:type="character" w:styleId="UyteHipercze">
    <w:name w:val="FollowedHyperlink"/>
    <w:uiPriority w:val="99"/>
    <w:semiHidden/>
    <w:unhideWhenUsed/>
    <w:rsid w:val="0038634F"/>
    <w:rPr>
      <w:color w:val="800080"/>
      <w:u w:val="single"/>
    </w:rPr>
  </w:style>
  <w:style w:type="character" w:customStyle="1" w:styleId="h1">
    <w:name w:val="h1"/>
    <w:basedOn w:val="Domylnaczcionkaakapitu"/>
    <w:rsid w:val="007E6D7B"/>
  </w:style>
  <w:style w:type="character" w:customStyle="1" w:styleId="tresctd">
    <w:name w:val="tresctd"/>
    <w:rsid w:val="00306DA7"/>
    <w:rPr>
      <w:rFonts w:cs="Times New Roman"/>
    </w:rPr>
  </w:style>
  <w:style w:type="paragraph" w:styleId="Tekstpodstawowy2">
    <w:name w:val="Body Text 2"/>
    <w:basedOn w:val="Normalny"/>
    <w:link w:val="Tekstpodstawowy2Znak"/>
    <w:semiHidden/>
    <w:rsid w:val="00306DA7"/>
    <w:pPr>
      <w:spacing w:after="120" w:line="480" w:lineRule="auto"/>
    </w:pPr>
    <w:rPr>
      <w:rFonts w:eastAsia="Calibri"/>
      <w:sz w:val="20"/>
      <w:szCs w:val="20"/>
      <w:lang w:eastAsia="en-US"/>
    </w:rPr>
  </w:style>
  <w:style w:type="character" w:customStyle="1" w:styleId="Tekstpodstawowy2Znak">
    <w:name w:val="Tekst podstawowy 2 Znak"/>
    <w:link w:val="Tekstpodstawowy2"/>
    <w:semiHidden/>
    <w:rsid w:val="00306DA7"/>
    <w:rPr>
      <w:rFonts w:ascii="Calibri" w:eastAsia="Calibri" w:hAnsi="Calibri" w:cs="Times New Roman"/>
      <w:lang w:eastAsia="en-US"/>
    </w:rPr>
  </w:style>
  <w:style w:type="paragraph" w:styleId="Tekstpodstawowy3">
    <w:name w:val="Body Text 3"/>
    <w:basedOn w:val="Normalny"/>
    <w:link w:val="Tekstpodstawowy3Znak"/>
    <w:semiHidden/>
    <w:rsid w:val="00306DA7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Tekstpodstawowy3Znak">
    <w:name w:val="Tekst podstawowy 3 Znak"/>
    <w:link w:val="Tekstpodstawowy3"/>
    <w:semiHidden/>
    <w:rsid w:val="00306DA7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ZnakZnakZnak1ZnakZnak">
    <w:name w:val="Znak Znak Znak1 Znak Znak"/>
    <w:basedOn w:val="Normalny"/>
    <w:rsid w:val="00306DA7"/>
    <w:rPr>
      <w:rFonts w:eastAsia="Calibri"/>
      <w:lang w:eastAsia="en-US"/>
    </w:rPr>
  </w:style>
  <w:style w:type="character" w:customStyle="1" w:styleId="z-label">
    <w:name w:val="z-label"/>
    <w:basedOn w:val="Domylnaczcionkaakapitu"/>
    <w:rsid w:val="00306DA7"/>
  </w:style>
  <w:style w:type="character" w:customStyle="1" w:styleId="FontStyle31">
    <w:name w:val="Font Style31"/>
    <w:uiPriority w:val="99"/>
    <w:rsid w:val="00306DA7"/>
    <w:rPr>
      <w:rFonts w:ascii="Arial Unicode MS" w:eastAsia="Arial Unicode MS" w:hAnsi="Arial Unicode MS" w:cs="Arial Unicode MS" w:hint="eastAsia"/>
      <w:color w:val="000000"/>
    </w:rPr>
  </w:style>
  <w:style w:type="paragraph" w:customStyle="1" w:styleId="Style16">
    <w:name w:val="Style16"/>
    <w:basedOn w:val="Normalny"/>
    <w:uiPriority w:val="99"/>
    <w:rsid w:val="00C22ECE"/>
    <w:pPr>
      <w:autoSpaceDE w:val="0"/>
      <w:autoSpaceDN w:val="0"/>
      <w:spacing w:after="0"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Domylnaczcionkaakapitu"/>
    <w:rsid w:val="00854941"/>
  </w:style>
  <w:style w:type="character" w:customStyle="1" w:styleId="highlight">
    <w:name w:val="highlight"/>
    <w:basedOn w:val="Domylnaczcionkaakapitu"/>
    <w:rsid w:val="00BF50EE"/>
  </w:style>
  <w:style w:type="paragraph" w:customStyle="1" w:styleId="CM1">
    <w:name w:val="CM1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713">
    <w:name w:val="713"/>
    <w:basedOn w:val="Normalny"/>
    <w:rsid w:val="007B3953"/>
    <w:pPr>
      <w:spacing w:before="120"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AK1">
    <w:name w:val="AK1"/>
    <w:basedOn w:val="Normalny"/>
    <w:qFormat/>
    <w:rsid w:val="00514B58"/>
    <w:pPr>
      <w:numPr>
        <w:numId w:val="1"/>
      </w:numPr>
      <w:spacing w:before="120" w:after="120"/>
      <w:ind w:left="0" w:firstLine="0"/>
      <w:jc w:val="center"/>
    </w:pPr>
    <w:rPr>
      <w:rFonts w:ascii="Times New Roman" w:hAnsi="Times New Roman"/>
      <w:b/>
    </w:rPr>
  </w:style>
  <w:style w:type="paragraph" w:customStyle="1" w:styleId="Ak2">
    <w:name w:val="Ak2"/>
    <w:basedOn w:val="Normalny"/>
    <w:qFormat/>
    <w:rsid w:val="00514B58"/>
    <w:pPr>
      <w:numPr>
        <w:ilvl w:val="1"/>
        <w:numId w:val="1"/>
      </w:numPr>
      <w:spacing w:before="120" w:after="120"/>
      <w:jc w:val="both"/>
    </w:pPr>
    <w:rPr>
      <w:rFonts w:ascii="Times New Roman" w:hAnsi="Times New Roman"/>
    </w:rPr>
  </w:style>
  <w:style w:type="paragraph" w:customStyle="1" w:styleId="Ak3">
    <w:name w:val="Ak3"/>
    <w:basedOn w:val="Normalny"/>
    <w:qFormat/>
    <w:rsid w:val="00514B58"/>
    <w:pPr>
      <w:numPr>
        <w:ilvl w:val="2"/>
        <w:numId w:val="1"/>
      </w:numPr>
      <w:spacing w:before="120" w:after="120"/>
      <w:jc w:val="both"/>
    </w:pPr>
    <w:rPr>
      <w:rFonts w:ascii="Times New Roman" w:hAnsi="Times New Roman"/>
    </w:rPr>
  </w:style>
  <w:style w:type="paragraph" w:customStyle="1" w:styleId="Standard">
    <w:name w:val="Standard"/>
    <w:rsid w:val="00E33427"/>
    <w:pPr>
      <w:suppressAutoHyphens/>
      <w:autoSpaceDN w:val="0"/>
      <w:spacing w:after="160" w:line="259" w:lineRule="auto"/>
      <w:textAlignment w:val="baseline"/>
    </w:pPr>
    <w:rPr>
      <w:rFonts w:eastAsia="SimSun" w:cs="F"/>
      <w:kern w:val="3"/>
      <w:sz w:val="22"/>
      <w:szCs w:val="22"/>
    </w:rPr>
  </w:style>
  <w:style w:type="paragraph" w:customStyle="1" w:styleId="Contents1">
    <w:name w:val="Contents 1"/>
    <w:basedOn w:val="Standard"/>
    <w:rsid w:val="00E33427"/>
    <w:pPr>
      <w:tabs>
        <w:tab w:val="right" w:leader="dot" w:pos="9638"/>
      </w:tabs>
    </w:pPr>
    <w:rPr>
      <w:rFonts w:ascii="Arial Narrow" w:hAnsi="Arial Narrow"/>
      <w:sz w:val="24"/>
      <w:szCs w:val="20"/>
      <w:lang w:val="en-GB"/>
    </w:rPr>
  </w:style>
  <w:style w:type="numbering" w:customStyle="1" w:styleId="WWNum1">
    <w:name w:val="WWNum1"/>
    <w:basedOn w:val="Bezlisty"/>
    <w:rsid w:val="00E33427"/>
    <w:pPr>
      <w:numPr>
        <w:numId w:val="2"/>
      </w:numPr>
    </w:pPr>
  </w:style>
  <w:style w:type="paragraph" w:customStyle="1" w:styleId="Pa0">
    <w:name w:val="Pa0"/>
    <w:basedOn w:val="Default"/>
    <w:next w:val="Default"/>
    <w:uiPriority w:val="99"/>
    <w:rsid w:val="00B24E53"/>
    <w:pPr>
      <w:spacing w:line="241" w:lineRule="atLeast"/>
    </w:pPr>
    <w:rPr>
      <w:rFonts w:ascii="Novel Pro" w:eastAsiaTheme="minorHAnsi" w:hAnsi="Novel Pro" w:cstheme="minorBidi"/>
      <w:color w:val="auto"/>
      <w:lang w:eastAsia="en-US"/>
    </w:rPr>
  </w:style>
  <w:style w:type="character" w:customStyle="1" w:styleId="A0">
    <w:name w:val="A0"/>
    <w:uiPriority w:val="99"/>
    <w:rsid w:val="00B24E53"/>
    <w:rPr>
      <w:rFonts w:cs="Novel Pro"/>
      <w:color w:val="5C656B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6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6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673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105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0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70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708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9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60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632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37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353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8D107-2C3F-4B74-9645-DC622008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2019-05-16T12:09:00Z</dcterms:created>
  <dcterms:modified xsi:type="dcterms:W3CDTF">2019-05-16T12:33:00Z</dcterms:modified>
</cp:coreProperties>
</file>