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51FA8" w14:textId="2C567A29" w:rsidR="00076BAF" w:rsidRDefault="003E2347" w:rsidP="00076BAF">
      <w:pPr>
        <w:tabs>
          <w:tab w:val="left" w:pos="1590"/>
        </w:tabs>
        <w:spacing w:after="0" w:line="360" w:lineRule="auto"/>
        <w:rPr>
          <w:rFonts w:cs="Calibri"/>
          <w:b/>
        </w:rPr>
      </w:pPr>
      <w:r>
        <w:rPr>
          <w:rFonts w:asciiTheme="minorHAnsi" w:hAnsiTheme="minorHAnsi"/>
          <w:b/>
        </w:rPr>
        <w:t xml:space="preserve">Załącznik nr 5: </w:t>
      </w:r>
      <w:r w:rsidR="00076BAF">
        <w:rPr>
          <w:rFonts w:asciiTheme="minorHAnsi" w:hAnsiTheme="minorHAnsi"/>
          <w:b/>
        </w:rPr>
        <w:t>Oświadczenie Oferenta</w:t>
      </w:r>
    </w:p>
    <w:p w14:paraId="3D1E8042" w14:textId="79C16845" w:rsidR="00652289" w:rsidRPr="00C20179" w:rsidRDefault="00652289" w:rsidP="00C20179">
      <w:pPr>
        <w:spacing w:after="0"/>
        <w:rPr>
          <w:rFonts w:cs="Calibri"/>
        </w:rPr>
      </w:pPr>
    </w:p>
    <w:tbl>
      <w:tblPr>
        <w:tblStyle w:val="Tabela-Siatka"/>
        <w:tblW w:w="0" w:type="auto"/>
        <w:jc w:val="center"/>
        <w:tblLook w:val="04A0" w:firstRow="1" w:lastRow="0" w:firstColumn="1" w:lastColumn="0" w:noHBand="0" w:noVBand="1"/>
      </w:tblPr>
      <w:tblGrid>
        <w:gridCol w:w="4677"/>
        <w:gridCol w:w="4109"/>
      </w:tblGrid>
      <w:tr w:rsidR="000120F6" w14:paraId="074977FF" w14:textId="77777777" w:rsidTr="000932DF">
        <w:trPr>
          <w:trHeight w:val="353"/>
          <w:jc w:val="center"/>
        </w:trPr>
        <w:tc>
          <w:tcPr>
            <w:tcW w:w="4677" w:type="dxa"/>
          </w:tcPr>
          <w:p w14:paraId="562B2730" w14:textId="2FE1F20B" w:rsidR="000120F6" w:rsidRPr="000E133F" w:rsidRDefault="000120F6" w:rsidP="00DC7A2F">
            <w:pPr>
              <w:spacing w:after="200" w:line="276" w:lineRule="auto"/>
            </w:pPr>
            <w:r w:rsidRPr="00C20179">
              <w:rPr>
                <w:b/>
              </w:rPr>
              <w:t>I</w:t>
            </w:r>
            <w:r w:rsidRPr="00056BCA">
              <w:rPr>
                <w:b/>
                <w:lang w:val="pl-PL"/>
              </w:rPr>
              <w:t>mię i nazwisko</w:t>
            </w:r>
            <w:r>
              <w:rPr>
                <w:b/>
                <w:lang w:val="pl-PL"/>
              </w:rPr>
              <w:t>/Nazwa</w:t>
            </w:r>
            <w:r>
              <w:rPr>
                <w:rStyle w:val="Odwoanieprzypisudolnego"/>
                <w:rFonts w:eastAsia="Calibri"/>
                <w:b/>
              </w:rPr>
              <w:footnoteReference w:id="2"/>
            </w:r>
          </w:p>
        </w:tc>
        <w:tc>
          <w:tcPr>
            <w:tcW w:w="4109" w:type="dxa"/>
          </w:tcPr>
          <w:p w14:paraId="508B33A7" w14:textId="77777777" w:rsidR="000120F6" w:rsidRDefault="000120F6" w:rsidP="00652289">
            <w:pPr>
              <w:jc w:val="right"/>
            </w:pPr>
          </w:p>
        </w:tc>
      </w:tr>
      <w:tr w:rsidR="000120F6" w14:paraId="2F603303" w14:textId="77777777" w:rsidTr="000932DF">
        <w:trPr>
          <w:jc w:val="center"/>
        </w:trPr>
        <w:tc>
          <w:tcPr>
            <w:tcW w:w="4677" w:type="dxa"/>
          </w:tcPr>
          <w:p w14:paraId="4862CBE4" w14:textId="3C836C22" w:rsidR="000120F6" w:rsidRPr="000E133F" w:rsidRDefault="000120F6" w:rsidP="00C20179">
            <w:proofErr w:type="spellStart"/>
            <w:r>
              <w:rPr>
                <w:rFonts w:eastAsia="Calibri"/>
                <w:b/>
              </w:rPr>
              <w:t>Adres</w:t>
            </w:r>
            <w:proofErr w:type="spellEnd"/>
            <w:r w:rsidR="00C05678">
              <w:rPr>
                <w:rFonts w:eastAsia="Calibri"/>
                <w:b/>
              </w:rPr>
              <w:t>/</w:t>
            </w:r>
            <w:proofErr w:type="spellStart"/>
            <w:r w:rsidR="00DC58F2">
              <w:rPr>
                <w:rFonts w:eastAsia="Calibri"/>
                <w:b/>
              </w:rPr>
              <w:t>siedziba</w:t>
            </w:r>
            <w:proofErr w:type="spellEnd"/>
          </w:p>
        </w:tc>
        <w:tc>
          <w:tcPr>
            <w:tcW w:w="4109" w:type="dxa"/>
          </w:tcPr>
          <w:p w14:paraId="1134BDC0" w14:textId="77777777" w:rsidR="000120F6" w:rsidRDefault="000120F6" w:rsidP="00652289">
            <w:pPr>
              <w:jc w:val="right"/>
            </w:pPr>
          </w:p>
        </w:tc>
      </w:tr>
      <w:tr w:rsidR="000120F6" w14:paraId="2E5F6427" w14:textId="77777777" w:rsidTr="000932DF">
        <w:trPr>
          <w:jc w:val="center"/>
        </w:trPr>
        <w:tc>
          <w:tcPr>
            <w:tcW w:w="4677" w:type="dxa"/>
          </w:tcPr>
          <w:p w14:paraId="1891BFC7" w14:textId="3909389E" w:rsidR="000120F6" w:rsidRPr="008F4B64" w:rsidRDefault="000120F6" w:rsidP="00C20179">
            <w:pPr>
              <w:rPr>
                <w:lang w:val="pl-PL"/>
              </w:rPr>
            </w:pPr>
            <w:r w:rsidRPr="008F4B64">
              <w:rPr>
                <w:rFonts w:eastAsia="Calibri"/>
                <w:b/>
                <w:lang w:val="pl-PL"/>
              </w:rPr>
              <w:t>Nazwa rejestru/ewidencji</w:t>
            </w:r>
            <w:r w:rsidR="00DC58F2" w:rsidRPr="00003C39">
              <w:rPr>
                <w:rFonts w:eastAsia="Calibri"/>
                <w:b/>
                <w:lang w:val="pl-PL"/>
              </w:rPr>
              <w:t xml:space="preserve"> </w:t>
            </w:r>
            <w:r w:rsidR="00DC58F2">
              <w:rPr>
                <w:rFonts w:eastAsia="Calibri"/>
                <w:b/>
                <w:lang w:val="pl-PL"/>
              </w:rPr>
              <w:t>oraz n</w:t>
            </w:r>
            <w:r w:rsidR="00DC58F2" w:rsidRPr="00003C39">
              <w:rPr>
                <w:rFonts w:eastAsia="Calibri"/>
                <w:b/>
                <w:lang w:val="pl-PL"/>
              </w:rPr>
              <w:t>umer wpisu w  rejestrze/ewidencji</w:t>
            </w:r>
            <w:r w:rsidR="00DC58F2">
              <w:rPr>
                <w:rStyle w:val="Odwoanieprzypisudolnego"/>
                <w:b/>
                <w:lang w:val="pl-PL"/>
              </w:rPr>
              <w:footnoteReference w:id="3"/>
            </w:r>
          </w:p>
        </w:tc>
        <w:tc>
          <w:tcPr>
            <w:tcW w:w="4109" w:type="dxa"/>
          </w:tcPr>
          <w:p w14:paraId="2A76E5EC" w14:textId="77777777" w:rsidR="000120F6" w:rsidRPr="008F4B64" w:rsidRDefault="000120F6" w:rsidP="00652289">
            <w:pPr>
              <w:jc w:val="right"/>
              <w:rPr>
                <w:lang w:val="pl-PL"/>
              </w:rPr>
            </w:pPr>
          </w:p>
        </w:tc>
      </w:tr>
      <w:tr w:rsidR="000120F6" w14:paraId="20EF23E0" w14:textId="77777777" w:rsidTr="000932DF">
        <w:trPr>
          <w:trHeight w:val="366"/>
          <w:jc w:val="center"/>
        </w:trPr>
        <w:tc>
          <w:tcPr>
            <w:tcW w:w="4677" w:type="dxa"/>
          </w:tcPr>
          <w:p w14:paraId="13D44D9E" w14:textId="77777777" w:rsidR="00C05678" w:rsidRPr="000E133F" w:rsidRDefault="00C05678" w:rsidP="00DC7A2F">
            <w:pPr>
              <w:spacing w:after="200" w:line="276" w:lineRule="auto"/>
              <w:rPr>
                <w:lang w:val="pl-PL"/>
              </w:rPr>
            </w:pPr>
            <w:r>
              <w:rPr>
                <w:b/>
                <w:lang w:val="pl-PL"/>
              </w:rPr>
              <w:t>Numer dowodu osobistego lub numer paszportu</w:t>
            </w:r>
            <w:r w:rsidR="00564320">
              <w:rPr>
                <w:rStyle w:val="Odwoanieprzypisudolnego"/>
                <w:b/>
                <w:lang w:val="pl-PL"/>
              </w:rPr>
              <w:footnoteReference w:id="4"/>
            </w:r>
          </w:p>
        </w:tc>
        <w:tc>
          <w:tcPr>
            <w:tcW w:w="4109" w:type="dxa"/>
          </w:tcPr>
          <w:p w14:paraId="52B26590" w14:textId="77777777" w:rsidR="000120F6" w:rsidRPr="00E30AB0" w:rsidRDefault="000120F6" w:rsidP="00652289">
            <w:pPr>
              <w:jc w:val="right"/>
              <w:rPr>
                <w:lang w:val="pl-PL"/>
              </w:rPr>
            </w:pPr>
          </w:p>
        </w:tc>
      </w:tr>
    </w:tbl>
    <w:p w14:paraId="114004B2" w14:textId="26F8DBBA" w:rsidR="00652289" w:rsidRPr="00FB0BD7" w:rsidRDefault="00D4786C" w:rsidP="008F4B64">
      <w:pPr>
        <w:jc w:val="center"/>
        <w:rPr>
          <w:rFonts w:asciiTheme="minorHAnsi" w:hAnsiTheme="minorHAnsi"/>
          <w:sz w:val="20"/>
          <w:szCs w:val="20"/>
        </w:rPr>
      </w:pPr>
      <w:r w:rsidRPr="00FB0BD7">
        <w:rPr>
          <w:rFonts w:asciiTheme="minorHAnsi" w:hAnsiTheme="minorHAnsi"/>
          <w:sz w:val="20"/>
          <w:szCs w:val="20"/>
        </w:rPr>
        <w:t>(dalej jako: „</w:t>
      </w:r>
      <w:r w:rsidRPr="00FB0BD7">
        <w:rPr>
          <w:rFonts w:asciiTheme="minorHAnsi" w:hAnsiTheme="minorHAnsi"/>
          <w:b/>
          <w:sz w:val="20"/>
          <w:szCs w:val="20"/>
        </w:rPr>
        <w:t>Oferent</w:t>
      </w:r>
      <w:r w:rsidRPr="00FB0BD7">
        <w:rPr>
          <w:rFonts w:asciiTheme="minorHAnsi" w:hAnsiTheme="minorHAnsi"/>
          <w:sz w:val="20"/>
          <w:szCs w:val="20"/>
        </w:rPr>
        <w:t>”)</w:t>
      </w:r>
    </w:p>
    <w:p w14:paraId="6000DC9B" w14:textId="11B4F27C" w:rsidR="00652289" w:rsidRPr="00FB0BD7" w:rsidRDefault="00652289" w:rsidP="00FB0BD7">
      <w:pPr>
        <w:jc w:val="center"/>
        <w:rPr>
          <w:rFonts w:asciiTheme="minorHAnsi" w:hAnsiTheme="minorHAnsi"/>
          <w:b/>
        </w:rPr>
      </w:pPr>
      <w:r w:rsidRPr="00FB0BD7">
        <w:rPr>
          <w:rFonts w:asciiTheme="minorHAnsi" w:hAnsiTheme="minorHAnsi"/>
          <w:b/>
        </w:rPr>
        <w:t>OŚWIADCZENIE OFERENTA</w:t>
      </w:r>
      <w:r w:rsidR="00CE15B5">
        <w:rPr>
          <w:rStyle w:val="Odwoanieprzypisudolnego"/>
          <w:rFonts w:asciiTheme="minorHAnsi" w:hAnsiTheme="minorHAnsi"/>
          <w:b/>
        </w:rPr>
        <w:footnoteReference w:id="5"/>
      </w:r>
    </w:p>
    <w:p w14:paraId="1C1C0C23" w14:textId="77777777" w:rsidR="00652289" w:rsidRPr="00FB0BD7" w:rsidRDefault="00652289" w:rsidP="00942BDD">
      <w:pPr>
        <w:pStyle w:val="Akapitzlist"/>
        <w:numPr>
          <w:ilvl w:val="0"/>
          <w:numId w:val="1"/>
        </w:numPr>
        <w:suppressAutoHyphens/>
        <w:autoSpaceDN w:val="0"/>
        <w:spacing w:after="160" w:line="240" w:lineRule="auto"/>
        <w:ind w:left="851" w:hanging="567"/>
        <w:contextualSpacing w:val="0"/>
        <w:jc w:val="both"/>
        <w:textAlignment w:val="baseline"/>
        <w:rPr>
          <w:rFonts w:asciiTheme="minorHAnsi" w:hAnsiTheme="minorHAnsi"/>
          <w:b/>
          <w:u w:val="single"/>
        </w:rPr>
      </w:pPr>
      <w:r w:rsidRPr="00FB0BD7">
        <w:rPr>
          <w:rFonts w:asciiTheme="minorHAnsi" w:hAnsiTheme="minorHAnsi"/>
          <w:b/>
          <w:u w:val="single"/>
        </w:rPr>
        <w:t>Status i umocowanie Oferenta</w:t>
      </w:r>
    </w:p>
    <w:p w14:paraId="7B0A6EC8" w14:textId="77777777"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0A5208">
        <w:rPr>
          <w:rFonts w:asciiTheme="minorHAnsi" w:hAnsiTheme="minorHAnsi"/>
          <w:highlight w:val="lightGray"/>
        </w:rPr>
        <w:t>Oferent został prawidłowo utworzony</w:t>
      </w:r>
      <w:r w:rsidR="00BF21FC" w:rsidRPr="000A5208">
        <w:rPr>
          <w:rFonts w:asciiTheme="minorHAnsi" w:hAnsiTheme="minorHAnsi"/>
          <w:highlight w:val="lightGray"/>
        </w:rPr>
        <w:t xml:space="preserve"> i działa</w:t>
      </w:r>
      <w:r w:rsidR="009164D8" w:rsidRPr="000A5208">
        <w:rPr>
          <w:rFonts w:asciiTheme="minorHAnsi" w:hAnsiTheme="minorHAnsi"/>
          <w:highlight w:val="lightGray"/>
        </w:rPr>
        <w:t xml:space="preserve"> zgodnie z prawem właściwym dla miejsca utworzenia oraz/lub rejestracji Oferenta</w:t>
      </w:r>
      <w:r w:rsidR="00CE15B5" w:rsidRPr="000A5208">
        <w:rPr>
          <w:rStyle w:val="Odwoanieprzypisudolnego"/>
          <w:rFonts w:asciiTheme="minorHAnsi" w:hAnsiTheme="minorHAnsi"/>
          <w:highlight w:val="lightGray"/>
        </w:rPr>
        <w:footnoteReference w:id="6"/>
      </w:r>
      <w:r w:rsidR="006F49D7" w:rsidRPr="000A5208">
        <w:rPr>
          <w:rFonts w:asciiTheme="minorHAnsi" w:hAnsiTheme="minorHAnsi"/>
          <w:highlight w:val="lightGray"/>
        </w:rPr>
        <w:t>.</w:t>
      </w:r>
    </w:p>
    <w:p w14:paraId="5A48E737" w14:textId="0BCA15C2"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Oferent posiada pełną zdolność i umocowanie do </w:t>
      </w:r>
      <w:r w:rsidR="009164D8">
        <w:rPr>
          <w:rFonts w:asciiTheme="minorHAnsi" w:hAnsiTheme="minorHAnsi"/>
        </w:rPr>
        <w:t>złożenia Oferty</w:t>
      </w:r>
      <w:r w:rsidRPr="00FB0BD7">
        <w:rPr>
          <w:rFonts w:asciiTheme="minorHAnsi" w:hAnsiTheme="minorHAnsi"/>
        </w:rPr>
        <w:t xml:space="preserve"> w </w:t>
      </w:r>
      <w:r w:rsidR="009164D8">
        <w:rPr>
          <w:rFonts w:asciiTheme="minorHAnsi" w:hAnsiTheme="minorHAnsi"/>
        </w:rPr>
        <w:t xml:space="preserve">związku z </w:t>
      </w:r>
      <w:r w:rsidR="009164D8" w:rsidRPr="00FB0BD7">
        <w:rPr>
          <w:rFonts w:asciiTheme="minorHAnsi" w:hAnsiTheme="minorHAnsi"/>
        </w:rPr>
        <w:t>Zasada</w:t>
      </w:r>
      <w:r w:rsidR="009164D8">
        <w:rPr>
          <w:rFonts w:asciiTheme="minorHAnsi" w:hAnsiTheme="minorHAnsi"/>
        </w:rPr>
        <w:t>mi</w:t>
      </w:r>
      <w:r w:rsidR="009164D8" w:rsidRPr="00FB0BD7">
        <w:rPr>
          <w:rFonts w:asciiTheme="minorHAnsi" w:hAnsiTheme="minorHAnsi"/>
        </w:rPr>
        <w:t xml:space="preserve"> </w:t>
      </w:r>
      <w:r w:rsidR="0056789E">
        <w:rPr>
          <w:rFonts w:asciiTheme="minorHAnsi" w:hAnsiTheme="minorHAnsi"/>
        </w:rPr>
        <w:t>N</w:t>
      </w:r>
      <w:r w:rsidRPr="00FB0BD7">
        <w:rPr>
          <w:rFonts w:asciiTheme="minorHAnsi" w:hAnsiTheme="minorHAnsi"/>
        </w:rPr>
        <w:t xml:space="preserve">aboru oraz wyboru ofert na </w:t>
      </w:r>
      <w:r w:rsidR="00BC6AA6">
        <w:rPr>
          <w:rFonts w:asciiTheme="minorHAnsi" w:hAnsiTheme="minorHAnsi"/>
        </w:rPr>
        <w:t>Fundusze VC</w:t>
      </w:r>
      <w:r w:rsidRPr="00FB0BD7">
        <w:rPr>
          <w:rFonts w:asciiTheme="minorHAnsi" w:hAnsiTheme="minorHAnsi"/>
        </w:rPr>
        <w:t xml:space="preserve"> (dalej jako: „</w:t>
      </w:r>
      <w:r w:rsidRPr="00FB0BD7">
        <w:rPr>
          <w:rFonts w:asciiTheme="minorHAnsi" w:hAnsiTheme="minorHAnsi"/>
          <w:b/>
        </w:rPr>
        <w:t>Zasady</w:t>
      </w:r>
      <w:r w:rsidRPr="00FB0BD7">
        <w:rPr>
          <w:rFonts w:asciiTheme="minorHAnsi" w:hAnsiTheme="minorHAnsi"/>
        </w:rPr>
        <w:t>”)</w:t>
      </w:r>
      <w:r w:rsidR="00350F4F">
        <w:rPr>
          <w:rFonts w:asciiTheme="minorHAnsi" w:hAnsiTheme="minorHAnsi"/>
        </w:rPr>
        <w:t xml:space="preserve"> oraz realizacji celów Naboru</w:t>
      </w:r>
      <w:r w:rsidRPr="00FB0BD7">
        <w:rPr>
          <w:rFonts w:asciiTheme="minorHAnsi" w:hAnsiTheme="minorHAnsi"/>
        </w:rPr>
        <w:t>.</w:t>
      </w:r>
    </w:p>
    <w:p w14:paraId="39DB0CDC" w14:textId="54C64B1D"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0A5208">
        <w:rPr>
          <w:rFonts w:asciiTheme="minorHAnsi" w:hAnsiTheme="minorHAnsi"/>
          <w:highlight w:val="lightGray"/>
        </w:rPr>
        <w:t xml:space="preserve">Oferent jest zarejestrowany oraz prowadzi działalność </w:t>
      </w:r>
      <w:r w:rsidR="00DE247B" w:rsidRPr="000A5208">
        <w:rPr>
          <w:rFonts w:asciiTheme="minorHAnsi" w:hAnsiTheme="minorHAnsi"/>
          <w:highlight w:val="lightGray"/>
        </w:rPr>
        <w:t>na terytorium państwa członkowskiego Unii Europejskiej lub Europejskiego Porozumienia o Wolnych Handlu (EFTA) lub w państwie należącym do Europejskiego Obszaru Gospodarczego</w:t>
      </w:r>
      <w:r w:rsidR="00535CAA" w:rsidRPr="000A5208">
        <w:rPr>
          <w:rFonts w:asciiTheme="minorHAnsi" w:hAnsiTheme="minorHAnsi"/>
          <w:highlight w:val="lightGray"/>
        </w:rPr>
        <w:t xml:space="preserve"> </w:t>
      </w:r>
      <w:r w:rsidR="0090155A">
        <w:rPr>
          <w:rFonts w:asciiTheme="minorHAnsi" w:hAnsiTheme="minorHAnsi"/>
          <w:highlight w:val="lightGray"/>
        </w:rPr>
        <w:br/>
      </w:r>
      <w:r w:rsidR="00535CAA" w:rsidRPr="000A5208">
        <w:rPr>
          <w:rFonts w:asciiTheme="minorHAnsi" w:hAnsiTheme="minorHAnsi"/>
          <w:highlight w:val="lightGray"/>
        </w:rPr>
        <w:t>(zarejestrowany w […</w:t>
      </w:r>
      <w:r w:rsidR="0090155A">
        <w:rPr>
          <w:rFonts w:asciiTheme="minorHAnsi" w:hAnsiTheme="minorHAnsi"/>
          <w:highlight w:val="lightGray"/>
        </w:rPr>
        <w:t>………………….….</w:t>
      </w:r>
      <w:r w:rsidR="00535CAA" w:rsidRPr="000A5208">
        <w:rPr>
          <w:rFonts w:asciiTheme="minorHAnsi" w:hAnsiTheme="minorHAnsi"/>
          <w:highlight w:val="lightGray"/>
        </w:rPr>
        <w:t>], prowadzi działalność gospodarczą w […</w:t>
      </w:r>
      <w:r w:rsidR="0090155A">
        <w:rPr>
          <w:rFonts w:asciiTheme="minorHAnsi" w:hAnsiTheme="minorHAnsi"/>
          <w:highlight w:val="lightGray"/>
        </w:rPr>
        <w:t>….…………….</w:t>
      </w:r>
      <w:r w:rsidR="00535CAA" w:rsidRPr="000A5208">
        <w:rPr>
          <w:rFonts w:asciiTheme="minorHAnsi" w:hAnsiTheme="minorHAnsi"/>
          <w:highlight w:val="lightGray"/>
        </w:rPr>
        <w:t>.]</w:t>
      </w:r>
      <w:r w:rsidR="00DC58F2" w:rsidRPr="000A5208">
        <w:rPr>
          <w:rFonts w:asciiTheme="minorHAnsi" w:hAnsiTheme="minorHAnsi"/>
          <w:highlight w:val="lightGray"/>
        </w:rPr>
        <w:t>)</w:t>
      </w:r>
      <w:r w:rsidRPr="000A5208">
        <w:rPr>
          <w:rFonts w:asciiTheme="minorHAnsi" w:hAnsiTheme="minorHAnsi"/>
          <w:highlight w:val="lightGray"/>
        </w:rPr>
        <w:t>.</w:t>
      </w:r>
      <w:r w:rsidR="0010321C">
        <w:rPr>
          <w:rStyle w:val="Odwoanieprzypisudolnego"/>
          <w:rFonts w:asciiTheme="minorHAnsi" w:hAnsiTheme="minorHAnsi"/>
        </w:rPr>
        <w:footnoteReference w:id="7"/>
      </w:r>
    </w:p>
    <w:p w14:paraId="238932A2" w14:textId="77777777" w:rsidR="00652289" w:rsidRPr="00673651" w:rsidRDefault="00C21477"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Pr>
          <w:rStyle w:val="Odwoanieprzypisudolnego"/>
          <w:rFonts w:asciiTheme="minorHAnsi" w:hAnsiTheme="minorHAnsi"/>
          <w:i/>
        </w:rPr>
        <w:footnoteReference w:id="8"/>
      </w:r>
      <w:r w:rsidR="00652289" w:rsidRPr="000A5208">
        <w:rPr>
          <w:rFonts w:asciiTheme="minorHAnsi" w:hAnsiTheme="minorHAnsi"/>
          <w:highlight w:val="lightGray"/>
        </w:rPr>
        <w:t xml:space="preserve">A) Na złożenie oferty nie jest wymagane uzyskanie przez Oferenta jakiejkolwiek </w:t>
      </w:r>
      <w:r w:rsidR="00EF6F00" w:rsidRPr="000A5208">
        <w:rPr>
          <w:highlight w:val="lightGray"/>
        </w:rPr>
        <w:t>zgody, zatwierdzenia, zawiadomienia lub rejestracji przez jakikolwiek organ administracji publicznej, samorządowej lub jakikolwiek innym organ oraz/lub jakąkolwiek osobę trzecią (w tym na podstawie jakiejkolwiek umowy lub porozumienia)</w:t>
      </w:r>
      <w:r w:rsidR="00652289" w:rsidRPr="000A5208">
        <w:rPr>
          <w:rFonts w:asciiTheme="minorHAnsi" w:hAnsiTheme="minorHAnsi"/>
          <w:highlight w:val="lightGray"/>
        </w:rPr>
        <w:t>.</w:t>
      </w:r>
    </w:p>
    <w:p w14:paraId="61683B1B" w14:textId="2A18AA1A" w:rsidR="00652289" w:rsidRDefault="00652289" w:rsidP="000A5208">
      <w:pPr>
        <w:pStyle w:val="Akapitzlist"/>
        <w:spacing w:after="0" w:line="240" w:lineRule="auto"/>
        <w:ind w:left="851"/>
        <w:jc w:val="both"/>
        <w:rPr>
          <w:rFonts w:asciiTheme="minorHAnsi" w:hAnsiTheme="minorHAnsi"/>
        </w:rPr>
      </w:pPr>
      <w:r w:rsidRPr="000A5208">
        <w:rPr>
          <w:rFonts w:asciiTheme="minorHAnsi" w:hAnsiTheme="minorHAnsi"/>
          <w:highlight w:val="lightGray"/>
        </w:rPr>
        <w:t xml:space="preserve">B) Poza </w:t>
      </w:r>
      <w:r w:rsidR="00EF6F00" w:rsidRPr="000A5208">
        <w:rPr>
          <w:rFonts w:asciiTheme="minorHAnsi" w:hAnsiTheme="minorHAnsi"/>
          <w:highlight w:val="lightGray"/>
        </w:rPr>
        <w:t>wymienionym</w:t>
      </w:r>
      <w:r w:rsidR="00BB5451" w:rsidRPr="000A5208">
        <w:rPr>
          <w:rFonts w:asciiTheme="minorHAnsi" w:hAnsiTheme="minorHAnsi"/>
          <w:highlight w:val="lightGray"/>
        </w:rPr>
        <w:t>/</w:t>
      </w:r>
      <w:r w:rsidR="00EF6F00" w:rsidRPr="000A5208">
        <w:rPr>
          <w:rFonts w:asciiTheme="minorHAnsi" w:hAnsiTheme="minorHAnsi"/>
          <w:highlight w:val="lightGray"/>
        </w:rPr>
        <w:t>i poniżej nie jest wymagane uzyskanie przez Oferenta jakiejkolwiek zgody, zatwierdzenia, zawiadomienia lub rejestracji przez jakikolwiek organ administracji publicznej, samorządowej lub jakikolwiek inny organ oraz/lub jakąkolwiek osobę trzecią (w tym na podstawie jakiejkolwiek umowy lub porozumienia)</w:t>
      </w:r>
      <w:r w:rsidR="00EF6F00" w:rsidRPr="000A5208">
        <w:rPr>
          <w:rStyle w:val="Odwoanieprzypisudolnego"/>
          <w:rFonts w:asciiTheme="minorHAnsi" w:hAnsiTheme="minorHAnsi"/>
          <w:highlight w:val="lightGray"/>
        </w:rPr>
        <w:footnoteReference w:id="9"/>
      </w:r>
      <w:r w:rsidRPr="000A5208">
        <w:rPr>
          <w:rFonts w:asciiTheme="minorHAnsi" w:hAnsiTheme="minorHAnsi"/>
          <w:highlight w:val="lightGray"/>
        </w:rPr>
        <w:t>:</w:t>
      </w:r>
    </w:p>
    <w:tbl>
      <w:tblPr>
        <w:tblStyle w:val="Tabela-Siatka"/>
        <w:tblW w:w="0" w:type="auto"/>
        <w:tblInd w:w="704" w:type="dxa"/>
        <w:tblLook w:val="04A0" w:firstRow="1" w:lastRow="0" w:firstColumn="1" w:lastColumn="0" w:noHBand="0" w:noVBand="1"/>
      </w:tblPr>
      <w:tblGrid>
        <w:gridCol w:w="8358"/>
      </w:tblGrid>
      <w:tr w:rsidR="00FE605F" w14:paraId="1CA78B4F" w14:textId="77777777" w:rsidTr="00DC7A2F">
        <w:tc>
          <w:tcPr>
            <w:tcW w:w="8358" w:type="dxa"/>
          </w:tcPr>
          <w:p w14:paraId="65B4D596" w14:textId="77777777" w:rsidR="00FE605F" w:rsidRPr="00FB0BD7" w:rsidRDefault="00FE605F" w:rsidP="00942BDD">
            <w:pPr>
              <w:ind w:left="851" w:hanging="567"/>
              <w:rPr>
                <w:lang w:val="pl-PL"/>
              </w:rPr>
            </w:pPr>
          </w:p>
          <w:p w14:paraId="6572CEF4" w14:textId="77777777" w:rsidR="00FE605F" w:rsidRDefault="00FE605F" w:rsidP="00942BDD">
            <w:pPr>
              <w:ind w:left="851" w:hanging="567"/>
              <w:jc w:val="center"/>
              <w:rPr>
                <w:lang w:val="pl-PL"/>
              </w:rPr>
            </w:pPr>
          </w:p>
          <w:p w14:paraId="007A6353" w14:textId="77777777" w:rsidR="00FE605F" w:rsidRDefault="00FE605F" w:rsidP="00942BDD">
            <w:pPr>
              <w:ind w:left="851" w:hanging="567"/>
              <w:jc w:val="center"/>
              <w:rPr>
                <w:lang w:val="pl-PL"/>
              </w:rPr>
            </w:pPr>
          </w:p>
          <w:p w14:paraId="14D64EC9" w14:textId="62CC1632" w:rsidR="00FE605F" w:rsidRDefault="00FE605F" w:rsidP="003E177B">
            <w:pPr>
              <w:rPr>
                <w:lang w:val="pl-PL"/>
              </w:rPr>
            </w:pPr>
          </w:p>
          <w:p w14:paraId="7C993588" w14:textId="77777777" w:rsidR="00FE605F" w:rsidRPr="00056BCA" w:rsidRDefault="00FE605F" w:rsidP="00942BDD">
            <w:pPr>
              <w:ind w:left="851" w:hanging="567"/>
              <w:jc w:val="center"/>
              <w:rPr>
                <w:lang w:val="pl-PL"/>
              </w:rPr>
            </w:pPr>
          </w:p>
        </w:tc>
      </w:tr>
    </w:tbl>
    <w:p w14:paraId="7F59C15C" w14:textId="77777777" w:rsidR="00FE605F" w:rsidRPr="007C0FBE" w:rsidRDefault="00FE605F" w:rsidP="00942BDD">
      <w:pPr>
        <w:pStyle w:val="Akapitzlist"/>
        <w:ind w:left="851" w:hanging="567"/>
        <w:jc w:val="both"/>
      </w:pPr>
    </w:p>
    <w:p w14:paraId="2815FB66" w14:textId="505197F7" w:rsidR="00B5241C" w:rsidRPr="00B5241C" w:rsidRDefault="00652289" w:rsidP="00B5241C">
      <w:pPr>
        <w:pStyle w:val="Akapitzlist"/>
        <w:numPr>
          <w:ilvl w:val="1"/>
          <w:numId w:val="2"/>
        </w:numPr>
        <w:suppressAutoHyphens/>
        <w:autoSpaceDN w:val="0"/>
        <w:spacing w:after="160" w:line="240" w:lineRule="auto"/>
        <w:contextualSpacing w:val="0"/>
        <w:jc w:val="both"/>
        <w:textAlignment w:val="baseline"/>
        <w:rPr>
          <w:rFonts w:asciiTheme="minorHAnsi" w:hAnsiTheme="minorHAnsi"/>
        </w:rPr>
      </w:pPr>
      <w:r w:rsidRPr="008F4B64">
        <w:rPr>
          <w:rFonts w:asciiTheme="minorHAnsi" w:hAnsiTheme="minorHAnsi" w:cs="Arial"/>
          <w:highlight w:val="lightGray"/>
        </w:rPr>
        <w:lastRenderedPageBreak/>
        <w:t>W stosunku do Oferenta nie zostało otwarte oraz nie istnieją podstawy do otwarcia publicznego postępowania zbiorowego</w:t>
      </w:r>
      <w:r w:rsidRPr="008F4B64">
        <w:rPr>
          <w:rFonts w:asciiTheme="minorHAnsi" w:hAnsiTheme="minorHAnsi"/>
          <w:highlight w:val="lightGray"/>
        </w:rPr>
        <w:t xml:space="preserve"> </w:t>
      </w:r>
      <w:r w:rsidRPr="008F4B64">
        <w:rPr>
          <w:rFonts w:asciiTheme="minorHAnsi" w:hAnsiTheme="minorHAnsi" w:cs="Arial"/>
          <w:highlight w:val="lightGray"/>
        </w:rPr>
        <w:t>dotyczącego niewypłacalności w celu naprawy, restrukturyzacji długu i reorganizacji lub likwidacji w rozumieniu Art. 1.1 (bez ostatniego zdania) Rozporządzenia UE 2015/848</w:t>
      </w:r>
      <w:r w:rsidR="007C0FBE" w:rsidRPr="008F4B64">
        <w:rPr>
          <w:rStyle w:val="Odwoanieprzypisudolnego"/>
          <w:rFonts w:asciiTheme="minorHAnsi" w:hAnsiTheme="minorHAnsi" w:cs="Arial"/>
          <w:highlight w:val="lightGray"/>
        </w:rPr>
        <w:footnoteReference w:id="10"/>
      </w:r>
      <w:r w:rsidR="00B5241C">
        <w:rPr>
          <w:rFonts w:asciiTheme="minorHAnsi" w:hAnsiTheme="minorHAnsi" w:cs="Arial"/>
          <w:highlight w:val="lightGray"/>
        </w:rPr>
        <w:t xml:space="preserve">. </w:t>
      </w:r>
    </w:p>
    <w:p w14:paraId="315BD996" w14:textId="16580CCD" w:rsidR="00652289" w:rsidRPr="00277854" w:rsidRDefault="00B5241C" w:rsidP="00B5241C">
      <w:pPr>
        <w:pStyle w:val="Akapitzlist"/>
        <w:numPr>
          <w:ilvl w:val="1"/>
          <w:numId w:val="2"/>
        </w:numPr>
        <w:suppressAutoHyphens/>
        <w:autoSpaceDN w:val="0"/>
        <w:spacing w:after="160" w:line="240" w:lineRule="auto"/>
        <w:contextualSpacing w:val="0"/>
        <w:jc w:val="both"/>
        <w:textAlignment w:val="baseline"/>
        <w:rPr>
          <w:rFonts w:asciiTheme="minorHAnsi" w:hAnsiTheme="minorHAnsi" w:cs="Arial"/>
          <w:highlight w:val="lightGray"/>
        </w:rPr>
      </w:pPr>
      <w:r w:rsidRPr="00277854">
        <w:rPr>
          <w:rFonts w:asciiTheme="minorHAnsi" w:hAnsiTheme="minorHAnsi" w:cs="Arial"/>
          <w:highlight w:val="lightGray"/>
        </w:rPr>
        <w:t>Oferent nie znajduje się w trudnej sytuacji w rozumieniu Wytycznych dotyczących pomocy państwa na ratowanie i restrukturyzację przedsiębiorstw niefinansowych znajdujących się w trudnej sytuacji (2014/C 249/01)</w:t>
      </w:r>
      <w:r>
        <w:rPr>
          <w:rStyle w:val="Odwoanieprzypisudolnego"/>
          <w:rFonts w:asciiTheme="minorHAnsi" w:hAnsiTheme="minorHAnsi" w:cs="Arial"/>
          <w:highlight w:val="lightGray"/>
        </w:rPr>
        <w:footnoteReference w:id="11"/>
      </w:r>
      <w:r w:rsidR="00652289" w:rsidRPr="008F4B64">
        <w:rPr>
          <w:rFonts w:asciiTheme="minorHAnsi" w:hAnsiTheme="minorHAnsi" w:cs="Arial"/>
          <w:highlight w:val="lightGray"/>
        </w:rPr>
        <w:t>.</w:t>
      </w:r>
    </w:p>
    <w:p w14:paraId="2BB73060" w14:textId="77777777" w:rsidR="007C0FBE" w:rsidRDefault="007C0FBE"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056BCA">
        <w:rPr>
          <w:rFonts w:asciiTheme="minorHAnsi" w:hAnsiTheme="minorHAnsi"/>
        </w:rPr>
        <w:t>W stosunku do Oferenta nie jest prowadzone postępowanie karne w związku z popełnieniem przestępstwa związanego z obrotem gospodarczym</w:t>
      </w:r>
      <w:r>
        <w:rPr>
          <w:rFonts w:asciiTheme="minorHAnsi" w:hAnsiTheme="minorHAnsi"/>
        </w:rPr>
        <w:t xml:space="preserve"> oraz Oferent</w:t>
      </w:r>
      <w:r w:rsidRPr="00056BCA">
        <w:rPr>
          <w:rFonts w:asciiTheme="minorHAnsi" w:hAnsiTheme="minorHAnsi"/>
        </w:rPr>
        <w:t xml:space="preserve"> nie zosta</w:t>
      </w:r>
      <w:r>
        <w:rPr>
          <w:rFonts w:asciiTheme="minorHAnsi" w:hAnsiTheme="minorHAnsi"/>
        </w:rPr>
        <w:t>ł</w:t>
      </w:r>
      <w:r w:rsidRPr="00056BCA">
        <w:rPr>
          <w:rFonts w:asciiTheme="minorHAnsi" w:hAnsiTheme="minorHAnsi"/>
        </w:rPr>
        <w:t xml:space="preserve"> skazan</w:t>
      </w:r>
      <w:r>
        <w:rPr>
          <w:rFonts w:asciiTheme="minorHAnsi" w:hAnsiTheme="minorHAnsi"/>
        </w:rPr>
        <w:t>y</w:t>
      </w:r>
      <w:r w:rsidRPr="00056BCA">
        <w:rPr>
          <w:rFonts w:asciiTheme="minorHAnsi" w:hAnsiTheme="minorHAnsi"/>
        </w:rPr>
        <w:t xml:space="preserve"> za popełnienie takich przestępstw</w:t>
      </w:r>
      <w:r>
        <w:rPr>
          <w:rFonts w:asciiTheme="minorHAnsi" w:hAnsiTheme="minorHAnsi"/>
        </w:rPr>
        <w:t>.</w:t>
      </w:r>
    </w:p>
    <w:p w14:paraId="2DC7A765" w14:textId="77777777"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8F4B64">
        <w:rPr>
          <w:rFonts w:asciiTheme="minorHAnsi" w:hAnsiTheme="minorHAnsi"/>
          <w:highlight w:val="lightGray"/>
        </w:rPr>
        <w:t xml:space="preserve">W stosunku do członków </w:t>
      </w:r>
      <w:r w:rsidR="00C46431" w:rsidRPr="008F4B64">
        <w:rPr>
          <w:rFonts w:asciiTheme="minorHAnsi" w:hAnsiTheme="minorHAnsi"/>
          <w:highlight w:val="lightGray"/>
        </w:rPr>
        <w:t xml:space="preserve">podmiotów </w:t>
      </w:r>
      <w:r w:rsidRPr="008F4B64">
        <w:rPr>
          <w:rFonts w:asciiTheme="minorHAnsi" w:hAnsiTheme="minorHAnsi"/>
          <w:highlight w:val="lightGray"/>
        </w:rPr>
        <w:t>zarządzających oraz/lub nadzorczych Oferenta nie jest prowadzone postępowanie karne w związku z popełnieniem przestępstwa związanego z obrotem gospodarczym</w:t>
      </w:r>
      <w:r w:rsidR="00007B6B" w:rsidRPr="008F4B64">
        <w:rPr>
          <w:rFonts w:asciiTheme="minorHAnsi" w:hAnsiTheme="minorHAnsi"/>
          <w:highlight w:val="lightGray"/>
        </w:rPr>
        <w:t xml:space="preserve">, ani członkowie </w:t>
      </w:r>
      <w:r w:rsidR="00C46431" w:rsidRPr="008F4B64">
        <w:rPr>
          <w:rFonts w:asciiTheme="minorHAnsi" w:hAnsiTheme="minorHAnsi"/>
          <w:highlight w:val="lightGray"/>
        </w:rPr>
        <w:t xml:space="preserve">podmiotów </w:t>
      </w:r>
      <w:r w:rsidR="00007B6B" w:rsidRPr="008F4B64">
        <w:rPr>
          <w:rFonts w:asciiTheme="minorHAnsi" w:hAnsiTheme="minorHAnsi"/>
          <w:highlight w:val="lightGray"/>
        </w:rPr>
        <w:t>zarządzających lub nadzorczych nie zostali skazani za popełnienie takich przestępstw</w:t>
      </w:r>
      <w:r w:rsidR="007C0FBE" w:rsidRPr="008F4B64">
        <w:rPr>
          <w:rStyle w:val="Odwoanieprzypisudolnego"/>
          <w:rFonts w:asciiTheme="minorHAnsi" w:hAnsiTheme="minorHAnsi" w:cs="Arial"/>
          <w:highlight w:val="lightGray"/>
        </w:rPr>
        <w:footnoteReference w:id="12"/>
      </w:r>
      <w:r w:rsidRPr="008F4B64">
        <w:rPr>
          <w:rFonts w:asciiTheme="minorHAnsi" w:hAnsiTheme="minorHAnsi"/>
          <w:highlight w:val="lightGray"/>
        </w:rPr>
        <w:t>.</w:t>
      </w:r>
    </w:p>
    <w:p w14:paraId="5F6DA355" w14:textId="6718ABD5"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903A1B">
        <w:rPr>
          <w:rFonts w:asciiTheme="minorHAnsi" w:hAnsiTheme="minorHAnsi"/>
        </w:rPr>
        <w:t>Oferent nie podlega</w:t>
      </w:r>
      <w:r w:rsidR="006206E8" w:rsidRPr="008F4B64">
        <w:rPr>
          <w:rFonts w:asciiTheme="minorHAnsi" w:hAnsiTheme="minorHAnsi"/>
        </w:rPr>
        <w:t xml:space="preserve"> i </w:t>
      </w:r>
      <w:r w:rsidR="00670DD0" w:rsidRPr="00903A1B">
        <w:rPr>
          <w:rFonts w:asciiTheme="minorHAnsi" w:hAnsiTheme="minorHAnsi"/>
        </w:rPr>
        <w:t>nie będzie podlegał</w:t>
      </w:r>
      <w:r w:rsidRPr="00903A1B">
        <w:rPr>
          <w:rFonts w:asciiTheme="minorHAnsi" w:hAnsiTheme="minorHAnsi"/>
        </w:rPr>
        <w:t xml:space="preserve"> wykluczeniu</w:t>
      </w:r>
      <w:r w:rsidRPr="00FB0BD7">
        <w:rPr>
          <w:rFonts w:asciiTheme="minorHAnsi" w:hAnsiTheme="minorHAnsi"/>
        </w:rPr>
        <w:t xml:space="preserve"> z możliwości otrzymania środków, o którym mowa w art. 207 ustawy z dnia 27 sierpnia 2009 roku o finansach publicznych.</w:t>
      </w:r>
    </w:p>
    <w:p w14:paraId="0C1FE553" w14:textId="77777777" w:rsidR="00CF33F3" w:rsidRPr="00FB0BD7" w:rsidRDefault="00CF33F3"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Oferent nie zalega w opłacaniu składek na ubezpieczenie społeczne, ubezpieczenie zdrowotne oraz podatków i innych należności publicznoprawnych</w:t>
      </w:r>
      <w:r w:rsidR="007C0FBE">
        <w:rPr>
          <w:rFonts w:asciiTheme="minorHAnsi" w:hAnsiTheme="minorHAnsi"/>
        </w:rPr>
        <w:t>.</w:t>
      </w:r>
      <w:r w:rsidR="000D0B10">
        <w:rPr>
          <w:rFonts w:asciiTheme="minorHAnsi" w:hAnsiTheme="minorHAnsi"/>
        </w:rPr>
        <w:t xml:space="preserve"> </w:t>
      </w:r>
    </w:p>
    <w:p w14:paraId="3EAD54C7" w14:textId="77777777" w:rsidR="00652289" w:rsidRPr="00FB0BD7" w:rsidRDefault="00652289" w:rsidP="00942BDD">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rPr>
      </w:pPr>
      <w:r w:rsidRPr="00FB0BD7">
        <w:rPr>
          <w:rFonts w:asciiTheme="minorHAnsi" w:hAnsiTheme="minorHAnsi"/>
          <w:b/>
          <w:u w:val="single"/>
        </w:rPr>
        <w:t>Informacje zawarte w Ofercie</w:t>
      </w:r>
    </w:p>
    <w:p w14:paraId="1A9A35E7" w14:textId="77777777"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Oferent zapoznał się z Zasadami i przyjmuje je bez zastrzeżeń.</w:t>
      </w:r>
    </w:p>
    <w:p w14:paraId="2912B011" w14:textId="77777777" w:rsidR="00652289"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Informacje, w tym oświadczenia, zawarte w Ofercie są prawdziwe i zgodne ze stanem faktycznym </w:t>
      </w:r>
      <w:r w:rsidRPr="00FB0BD7">
        <w:rPr>
          <w:rFonts w:asciiTheme="minorHAnsi" w:hAnsiTheme="minorHAnsi" w:cs="Arial"/>
        </w:rPr>
        <w:t xml:space="preserve">oraz przedstawiają pełny, rzetelny i prawdziwy obraz sytuacji prawnej i finansowej </w:t>
      </w:r>
      <w:r w:rsidR="00814979" w:rsidRPr="00673651">
        <w:rPr>
          <w:rFonts w:asciiTheme="minorHAnsi" w:hAnsiTheme="minorHAnsi" w:cs="Arial"/>
        </w:rPr>
        <w:t>Pośrednika Finansowego</w:t>
      </w:r>
      <w:r w:rsidR="00673651">
        <w:rPr>
          <w:rFonts w:asciiTheme="minorHAnsi" w:hAnsiTheme="minorHAnsi" w:cs="Arial"/>
        </w:rPr>
        <w:t xml:space="preserve"> oraz/lub Podmiotu Zarządzającego</w:t>
      </w:r>
      <w:r w:rsidRPr="00673651">
        <w:rPr>
          <w:rFonts w:asciiTheme="minorHAnsi" w:hAnsiTheme="minorHAnsi"/>
        </w:rPr>
        <w:t>.</w:t>
      </w:r>
    </w:p>
    <w:p w14:paraId="25340FDF" w14:textId="77777777" w:rsidR="00652289" w:rsidRPr="00FB0BD7" w:rsidRDefault="00652289" w:rsidP="00942BDD">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rPr>
      </w:pPr>
      <w:r w:rsidRPr="00FB0BD7">
        <w:rPr>
          <w:rFonts w:asciiTheme="minorHAnsi" w:hAnsiTheme="minorHAnsi"/>
          <w:b/>
          <w:u w:val="single"/>
        </w:rPr>
        <w:t xml:space="preserve">Przedmiot działalności oraz polityka inwestycyjna </w:t>
      </w:r>
      <w:r w:rsidR="00D73415" w:rsidRPr="00FB0BD7">
        <w:rPr>
          <w:rFonts w:asciiTheme="minorHAnsi" w:hAnsiTheme="minorHAnsi"/>
          <w:b/>
          <w:u w:val="single"/>
        </w:rPr>
        <w:t>Pośrednika Finansowego</w:t>
      </w:r>
    </w:p>
    <w:p w14:paraId="2AE52776" w14:textId="425FAD71" w:rsidR="00652289" w:rsidRPr="00FB0BD7" w:rsidRDefault="00C60A1E" w:rsidP="00C60A1E">
      <w:pPr>
        <w:pStyle w:val="Akapitzlist"/>
        <w:numPr>
          <w:ilvl w:val="1"/>
          <w:numId w:val="2"/>
        </w:numPr>
        <w:suppressAutoHyphens/>
        <w:autoSpaceDN w:val="0"/>
        <w:spacing w:after="160" w:line="240" w:lineRule="auto"/>
        <w:contextualSpacing w:val="0"/>
        <w:jc w:val="both"/>
        <w:textAlignment w:val="baseline"/>
        <w:rPr>
          <w:rFonts w:asciiTheme="minorHAnsi" w:hAnsiTheme="minorHAnsi"/>
        </w:rPr>
      </w:pPr>
      <w:r w:rsidRPr="00C60A1E">
        <w:rPr>
          <w:rFonts w:asciiTheme="minorHAnsi" w:hAnsiTheme="minorHAnsi"/>
        </w:rPr>
        <w:t>Polityka Inwestycyjna zakłada</w:t>
      </w:r>
      <w:r w:rsidR="00F67C11">
        <w:rPr>
          <w:rFonts w:asciiTheme="minorHAnsi" w:hAnsiTheme="minorHAnsi"/>
        </w:rPr>
        <w:t xml:space="preserve"> m.in.</w:t>
      </w:r>
      <w:r w:rsidRPr="00C60A1E">
        <w:rPr>
          <w:rFonts w:asciiTheme="minorHAnsi" w:hAnsiTheme="minorHAnsi"/>
        </w:rPr>
        <w:t xml:space="preserve"> Inwestycje w Spółki, które w momencie wypłaty im środków pochodzących z Inwestycji Funduszu VC prowadzą część działalności na terytorium Rzeczypospolitej Polskiej np. posiadają siedzibę lub oddział lub spółkę zależną w Rzeczpospolitej Polskiej, o ile zmianie nie ulegną odpowiednie regulacje krajowe i/lub unijne</w:t>
      </w:r>
      <w:r w:rsidR="00C53A21">
        <w:rPr>
          <w:rFonts w:cs="Calibri"/>
        </w:rPr>
        <w:t>.</w:t>
      </w:r>
    </w:p>
    <w:p w14:paraId="3427A146" w14:textId="6D56CEEF" w:rsidR="008E359B" w:rsidRPr="00C14F5F"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Plan</w:t>
      </w:r>
      <w:r w:rsidRPr="00C14F5F">
        <w:rPr>
          <w:rFonts w:asciiTheme="minorHAnsi" w:hAnsiTheme="minorHAnsi"/>
        </w:rPr>
        <w:t xml:space="preserve">owana działalność </w:t>
      </w:r>
      <w:r w:rsidR="00C53A21" w:rsidRPr="00903A1B">
        <w:rPr>
          <w:rFonts w:asciiTheme="minorHAnsi" w:hAnsiTheme="minorHAnsi"/>
        </w:rPr>
        <w:t>Funduszu VC</w:t>
      </w:r>
      <w:r w:rsidR="00170EB3" w:rsidRPr="00903A1B">
        <w:rPr>
          <w:rFonts w:asciiTheme="minorHAnsi" w:hAnsiTheme="minorHAnsi"/>
        </w:rPr>
        <w:t xml:space="preserve"> </w:t>
      </w:r>
      <w:r w:rsidRPr="00903A1B">
        <w:rPr>
          <w:rFonts w:asciiTheme="minorHAnsi" w:hAnsiTheme="minorHAnsi"/>
        </w:rPr>
        <w:t>nie obejmuje rodzajów</w:t>
      </w:r>
      <w:r w:rsidRPr="00C14F5F">
        <w:rPr>
          <w:rFonts w:asciiTheme="minorHAnsi" w:hAnsiTheme="minorHAnsi"/>
        </w:rPr>
        <w:t xml:space="preserve"> działalności </w:t>
      </w:r>
      <w:r w:rsidR="00FE605F" w:rsidRPr="00C14F5F">
        <w:rPr>
          <w:rFonts w:asciiTheme="minorHAnsi" w:hAnsiTheme="minorHAnsi"/>
        </w:rPr>
        <w:t xml:space="preserve">określonych w </w:t>
      </w:r>
      <w:r w:rsidR="00352198" w:rsidRPr="00C14F5F">
        <w:rPr>
          <w:rFonts w:asciiTheme="minorHAnsi" w:hAnsiTheme="minorHAnsi"/>
        </w:rPr>
        <w:t>pkt</w:t>
      </w:r>
      <w:r w:rsidR="000F388A">
        <w:rPr>
          <w:rFonts w:asciiTheme="minorHAnsi" w:hAnsiTheme="minorHAnsi"/>
        </w:rPr>
        <w:t xml:space="preserve"> 2</w:t>
      </w:r>
      <w:r w:rsidR="00CC0B10">
        <w:rPr>
          <w:rFonts w:asciiTheme="minorHAnsi" w:hAnsiTheme="minorHAnsi"/>
        </w:rPr>
        <w:t>4</w:t>
      </w:r>
      <w:r w:rsidR="00C53A21" w:rsidRPr="00C14F5F">
        <w:rPr>
          <w:rFonts w:asciiTheme="minorHAnsi" w:hAnsiTheme="minorHAnsi"/>
        </w:rPr>
        <w:t xml:space="preserve"> </w:t>
      </w:r>
      <w:r w:rsidR="00352198" w:rsidRPr="00C14F5F">
        <w:rPr>
          <w:rFonts w:asciiTheme="minorHAnsi" w:hAnsiTheme="minorHAnsi"/>
        </w:rPr>
        <w:t>Term</w:t>
      </w:r>
      <w:r w:rsidR="003E2347" w:rsidRPr="008F4B64">
        <w:rPr>
          <w:rFonts w:asciiTheme="minorHAnsi" w:hAnsiTheme="minorHAnsi"/>
        </w:rPr>
        <w:t xml:space="preserve"> </w:t>
      </w:r>
      <w:proofErr w:type="spellStart"/>
      <w:r w:rsidR="003E2347" w:rsidRPr="008F4B64">
        <w:rPr>
          <w:rFonts w:asciiTheme="minorHAnsi" w:hAnsiTheme="minorHAnsi"/>
        </w:rPr>
        <w:t>Sheet</w:t>
      </w:r>
      <w:proofErr w:type="spellEnd"/>
      <w:r w:rsidR="003E2347" w:rsidRPr="008F4B64">
        <w:rPr>
          <w:rFonts w:asciiTheme="minorHAnsi" w:hAnsiTheme="minorHAnsi"/>
        </w:rPr>
        <w:t>.</w:t>
      </w:r>
      <w:r w:rsidR="00AE68EF" w:rsidRPr="00C14F5F">
        <w:rPr>
          <w:rFonts w:asciiTheme="minorHAnsi" w:hAnsiTheme="minorHAnsi"/>
        </w:rPr>
        <w:t xml:space="preserve"> </w:t>
      </w:r>
    </w:p>
    <w:p w14:paraId="6F62D83D" w14:textId="163840F2" w:rsidR="008B29E1" w:rsidRPr="00003C39" w:rsidRDefault="00EB377F"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Pr>
          <w:rFonts w:asciiTheme="minorHAnsi" w:hAnsiTheme="minorHAnsi"/>
        </w:rPr>
        <w:t>Fundusz VC</w:t>
      </w:r>
      <w:r w:rsidR="008E359B">
        <w:rPr>
          <w:rFonts w:asciiTheme="minorHAnsi" w:hAnsiTheme="minorHAnsi"/>
        </w:rPr>
        <w:t xml:space="preserve"> </w:t>
      </w:r>
      <w:r w:rsidR="008E359B" w:rsidRPr="008F4B64">
        <w:rPr>
          <w:rFonts w:asciiTheme="minorHAnsi" w:hAnsiTheme="minorHAnsi"/>
          <w:highlight w:val="lightGray"/>
        </w:rPr>
        <w:t>przestrzega/będzie przestrzegał</w:t>
      </w:r>
      <w:r w:rsidR="008E359B">
        <w:rPr>
          <w:rStyle w:val="Odwoanieprzypisudolnego"/>
          <w:rFonts w:asciiTheme="minorHAnsi" w:hAnsiTheme="minorHAnsi"/>
        </w:rPr>
        <w:footnoteReference w:id="13"/>
      </w:r>
      <w:r w:rsidR="008E359B" w:rsidRPr="008E359B">
        <w:rPr>
          <w:rFonts w:asciiTheme="minorHAnsi" w:hAnsiTheme="minorHAnsi"/>
        </w:rPr>
        <w:t xml:space="preserve"> </w:t>
      </w:r>
      <w:r w:rsidR="008E359B">
        <w:t>postanowień ustawy z dnia ustawy z dnia 16 listopada 2000 roku o przeciwdziałaniu praniu pieniędzy oraz finansowaniu terroryzmu (tj. Dz. U. z 2016, poz. 299 z późniejszymi zmianami)</w:t>
      </w:r>
      <w:r w:rsidR="008B29E1">
        <w:t>.</w:t>
      </w:r>
    </w:p>
    <w:p w14:paraId="3E0E85E2" w14:textId="0720336C" w:rsidR="008E359B" w:rsidRDefault="00EB377F"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Pr>
          <w:rFonts w:asciiTheme="minorHAnsi" w:hAnsiTheme="minorHAnsi"/>
        </w:rPr>
        <w:t>Fundusz VC</w:t>
      </w:r>
      <w:r w:rsidR="008B29E1">
        <w:rPr>
          <w:rFonts w:asciiTheme="minorHAnsi" w:hAnsiTheme="minorHAnsi"/>
        </w:rPr>
        <w:t xml:space="preserve"> nie utrzymuje oraz nie będzie utrzymywał</w:t>
      </w:r>
      <w:r w:rsidR="008E359B" w:rsidRPr="008E359B">
        <w:rPr>
          <w:rFonts w:asciiTheme="minorHAnsi" w:hAnsiTheme="minorHAnsi"/>
        </w:rPr>
        <w:t xml:space="preserve"> stosunków handlowych z podmiotami zarejestrowanymi na terytoriach, których jurysdykcje nie współpracują z Unią </w:t>
      </w:r>
      <w:r w:rsidR="008B29E1">
        <w:rPr>
          <w:rFonts w:asciiTheme="minorHAnsi" w:hAnsiTheme="minorHAnsi"/>
        </w:rPr>
        <w:t xml:space="preserve">Europejską </w:t>
      </w:r>
      <w:r w:rsidR="008E359B" w:rsidRPr="008E359B">
        <w:rPr>
          <w:rFonts w:asciiTheme="minorHAnsi" w:hAnsiTheme="minorHAnsi"/>
        </w:rPr>
        <w:t>w zakresie stosowania norm podatkowych ustalonych na szczeblu międzynarodowym</w:t>
      </w:r>
      <w:r w:rsidR="008B29E1">
        <w:rPr>
          <w:rFonts w:asciiTheme="minorHAnsi" w:hAnsiTheme="minorHAnsi"/>
        </w:rPr>
        <w:t>.</w:t>
      </w:r>
    </w:p>
    <w:p w14:paraId="4E331454" w14:textId="69C7EC46" w:rsidR="003D25E0" w:rsidRPr="00FB0BD7" w:rsidRDefault="00EB377F"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Pr>
          <w:rFonts w:asciiTheme="minorHAnsi" w:hAnsiTheme="minorHAnsi"/>
        </w:rPr>
        <w:lastRenderedPageBreak/>
        <w:t>Fundusz VC</w:t>
      </w:r>
      <w:r w:rsidR="003D25E0">
        <w:rPr>
          <w:rFonts w:asciiTheme="minorHAnsi" w:hAnsiTheme="minorHAnsi"/>
        </w:rPr>
        <w:t xml:space="preserve"> </w:t>
      </w:r>
      <w:r w:rsidR="003D25E0" w:rsidRPr="008F4B64">
        <w:rPr>
          <w:rFonts w:asciiTheme="minorHAnsi" w:hAnsiTheme="minorHAnsi"/>
          <w:highlight w:val="lightGray"/>
        </w:rPr>
        <w:t>przestrzega/będzie przestrzegał</w:t>
      </w:r>
      <w:r w:rsidR="009334B7">
        <w:rPr>
          <w:rStyle w:val="Odwoanieprzypisudolnego"/>
          <w:rFonts w:asciiTheme="minorHAnsi" w:hAnsiTheme="minorHAnsi"/>
        </w:rPr>
        <w:footnoteReference w:id="14"/>
      </w:r>
      <w:r w:rsidR="003D25E0">
        <w:rPr>
          <w:rFonts w:asciiTheme="minorHAnsi" w:hAnsiTheme="minorHAnsi"/>
        </w:rPr>
        <w:t xml:space="preserve"> obowiązujących przepisów prawa, w tym przepisów dotyczących funduszy strukturalnych UE. </w:t>
      </w:r>
    </w:p>
    <w:p w14:paraId="189FC391" w14:textId="77777777" w:rsidR="00652289" w:rsidRPr="00FB0BD7" w:rsidRDefault="00D73415" w:rsidP="00942BDD">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rPr>
      </w:pPr>
      <w:r w:rsidRPr="00FB0BD7">
        <w:rPr>
          <w:rFonts w:asciiTheme="minorHAnsi" w:hAnsiTheme="minorHAnsi"/>
          <w:b/>
          <w:u w:val="single"/>
        </w:rPr>
        <w:t>Oświadczenia Oferenta związane z pomocą publiczną</w:t>
      </w:r>
    </w:p>
    <w:p w14:paraId="59ECFC31" w14:textId="77777777" w:rsidR="005352C6" w:rsidRDefault="005352C6" w:rsidP="005352C6">
      <w:pPr>
        <w:pStyle w:val="Akapitzlist"/>
        <w:suppressAutoHyphens/>
        <w:autoSpaceDN w:val="0"/>
        <w:spacing w:after="160" w:line="240" w:lineRule="auto"/>
        <w:ind w:left="851"/>
        <w:contextualSpacing w:val="0"/>
        <w:jc w:val="both"/>
        <w:textAlignment w:val="baseline"/>
        <w:rPr>
          <w:rFonts w:asciiTheme="minorHAnsi" w:hAnsiTheme="minorHAnsi"/>
        </w:rPr>
      </w:pPr>
    </w:p>
    <w:p w14:paraId="7B03FA1E" w14:textId="23BE631C"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Na Oferencie nie ciąży obowiązek zwrotu pomocy publicznej, wynikający z decyzji Komisji Europejskiej uznającej pomoc za niezgodną z prawem oraz rynkiem wewnętrznym.</w:t>
      </w:r>
    </w:p>
    <w:p w14:paraId="629F46FC" w14:textId="4B21ACAD"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Informacje zawarte w niniejszym oświadczeniu dotyczące pomocy publicznej</w:t>
      </w:r>
      <w:r w:rsidR="008158C9">
        <w:rPr>
          <w:rFonts w:asciiTheme="minorHAnsi" w:hAnsiTheme="minorHAnsi"/>
        </w:rPr>
        <w:t xml:space="preserve"> oraz </w:t>
      </w:r>
      <w:r w:rsidRPr="00FB0BD7">
        <w:rPr>
          <w:rFonts w:asciiTheme="minorHAnsi" w:hAnsiTheme="minorHAnsi"/>
        </w:rPr>
        <w:t xml:space="preserve">pomocy de </w:t>
      </w:r>
      <w:proofErr w:type="spellStart"/>
      <w:r w:rsidRPr="00FB0BD7">
        <w:rPr>
          <w:rFonts w:asciiTheme="minorHAnsi" w:hAnsiTheme="minorHAnsi"/>
        </w:rPr>
        <w:t>minimis</w:t>
      </w:r>
      <w:proofErr w:type="spellEnd"/>
      <w:r w:rsidRPr="00FB0BD7">
        <w:rPr>
          <w:rFonts w:asciiTheme="minorHAnsi" w:hAnsiTheme="minorHAnsi"/>
        </w:rPr>
        <w:t xml:space="preserve">, są zgodne z przepisami ustawy z dnia 30 kwietnia 2004 r. o postępowaniu w sprawach dotyczących pomocy publicznej (Dz. U. z 2007 r. Nr 59, poz. 404, z </w:t>
      </w:r>
      <w:proofErr w:type="spellStart"/>
      <w:r w:rsidRPr="00FB0BD7">
        <w:rPr>
          <w:rFonts w:asciiTheme="minorHAnsi" w:hAnsiTheme="minorHAnsi"/>
        </w:rPr>
        <w:t>późn</w:t>
      </w:r>
      <w:proofErr w:type="spellEnd"/>
      <w:r w:rsidRPr="00FB0BD7">
        <w:rPr>
          <w:rFonts w:asciiTheme="minorHAnsi" w:hAnsiTheme="minorHAnsi"/>
        </w:rPr>
        <w:t xml:space="preserve">. zm.) oraz z przepisami właściwego programu pomocowego. </w:t>
      </w:r>
    </w:p>
    <w:p w14:paraId="13731594" w14:textId="48E61DA8"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Oferent oświadcza, iż </w:t>
      </w:r>
      <w:r w:rsidR="00575DDA" w:rsidRPr="00FB0BD7">
        <w:rPr>
          <w:rFonts w:asciiTheme="minorHAnsi" w:hAnsiTheme="minorHAnsi"/>
        </w:rPr>
        <w:t xml:space="preserve">w przypadku otrzymania od PFR </w:t>
      </w:r>
      <w:r w:rsidR="00841DC5">
        <w:rPr>
          <w:rFonts w:asciiTheme="minorHAnsi" w:hAnsiTheme="minorHAnsi"/>
        </w:rPr>
        <w:t>KOFFI</w:t>
      </w:r>
      <w:r w:rsidR="00BF3209" w:rsidRPr="00FB0BD7">
        <w:rPr>
          <w:rFonts w:asciiTheme="minorHAnsi" w:hAnsiTheme="minorHAnsi"/>
        </w:rPr>
        <w:t xml:space="preserve"> </w:t>
      </w:r>
      <w:r w:rsidR="00575DDA" w:rsidRPr="00FB0BD7">
        <w:rPr>
          <w:rFonts w:asciiTheme="minorHAnsi" w:hAnsiTheme="minorHAnsi"/>
        </w:rPr>
        <w:t xml:space="preserve">FIZ dofinansowania na realizację </w:t>
      </w:r>
      <w:r w:rsidR="003C0B88">
        <w:rPr>
          <w:rFonts w:asciiTheme="minorHAnsi" w:hAnsiTheme="minorHAnsi"/>
        </w:rPr>
        <w:t>Inwestycji</w:t>
      </w:r>
      <w:r w:rsidR="003C0B88" w:rsidRPr="00FB0BD7">
        <w:rPr>
          <w:rFonts w:asciiTheme="minorHAnsi" w:hAnsiTheme="minorHAnsi"/>
        </w:rPr>
        <w:t xml:space="preserve"> </w:t>
      </w:r>
      <w:r w:rsidR="00575DDA" w:rsidRPr="00FB0BD7">
        <w:rPr>
          <w:rFonts w:asciiTheme="minorHAnsi" w:hAnsiTheme="minorHAnsi"/>
        </w:rPr>
        <w:t xml:space="preserve">nie naruszy zasady zakazu podwójnego finansowania wydatków, tj. nie będzie finansować z publicznych środków europejskich lub publicznych środków krajowych, ani częściowo ani całkowicie wydatków (kosztów </w:t>
      </w:r>
      <w:r w:rsidR="0056789E">
        <w:rPr>
          <w:rFonts w:asciiTheme="minorHAnsi" w:hAnsiTheme="minorHAnsi"/>
        </w:rPr>
        <w:t>Funduszu VC</w:t>
      </w:r>
      <w:r w:rsidR="00575DDA" w:rsidRPr="00FB0BD7">
        <w:rPr>
          <w:rFonts w:asciiTheme="minorHAnsi" w:hAnsiTheme="minorHAnsi"/>
        </w:rPr>
        <w:t xml:space="preserve"> i Inwestycji </w:t>
      </w:r>
      <w:r w:rsidR="0056789E">
        <w:rPr>
          <w:rFonts w:asciiTheme="minorHAnsi" w:hAnsiTheme="minorHAnsi"/>
        </w:rPr>
        <w:t>Funduszu VC</w:t>
      </w:r>
      <w:r w:rsidR="00575DDA" w:rsidRPr="00FB0BD7">
        <w:rPr>
          <w:rFonts w:asciiTheme="minorHAnsi" w:hAnsiTheme="minorHAnsi"/>
        </w:rPr>
        <w:t xml:space="preserve">) sfinansowanych przez PFR </w:t>
      </w:r>
      <w:r w:rsidR="00841DC5">
        <w:rPr>
          <w:rFonts w:asciiTheme="minorHAnsi" w:hAnsiTheme="minorHAnsi"/>
        </w:rPr>
        <w:t>KOFFI</w:t>
      </w:r>
      <w:r w:rsidR="00BF3209" w:rsidRPr="00FB0BD7">
        <w:rPr>
          <w:rFonts w:asciiTheme="minorHAnsi" w:hAnsiTheme="minorHAnsi"/>
        </w:rPr>
        <w:t xml:space="preserve"> </w:t>
      </w:r>
      <w:r w:rsidR="00575DDA" w:rsidRPr="00FB0BD7">
        <w:rPr>
          <w:rFonts w:asciiTheme="minorHAnsi" w:hAnsiTheme="minorHAnsi"/>
        </w:rPr>
        <w:t>FIZ</w:t>
      </w:r>
      <w:r w:rsidR="00660DFC">
        <w:rPr>
          <w:rFonts w:asciiTheme="minorHAnsi" w:hAnsiTheme="minorHAnsi"/>
        </w:rPr>
        <w:t>,</w:t>
      </w:r>
      <w:r w:rsidR="00B4628B">
        <w:rPr>
          <w:rFonts w:asciiTheme="minorHAnsi" w:hAnsiTheme="minorHAnsi"/>
        </w:rPr>
        <w:t xml:space="preserve"> </w:t>
      </w:r>
      <w:r w:rsidR="00B4628B" w:rsidRPr="00B4628B">
        <w:rPr>
          <w:rFonts w:asciiTheme="minorHAnsi" w:hAnsiTheme="minorHAnsi"/>
        </w:rPr>
        <w:t xml:space="preserve">ani nie sfinansuje z środków PFR </w:t>
      </w:r>
      <w:r w:rsidR="00841DC5">
        <w:rPr>
          <w:rFonts w:asciiTheme="minorHAnsi" w:hAnsiTheme="minorHAnsi"/>
        </w:rPr>
        <w:t>KOFFI</w:t>
      </w:r>
      <w:r w:rsidR="00BF3209" w:rsidRPr="00FB0BD7">
        <w:rPr>
          <w:rFonts w:asciiTheme="minorHAnsi" w:hAnsiTheme="minorHAnsi"/>
        </w:rPr>
        <w:t xml:space="preserve"> </w:t>
      </w:r>
      <w:r w:rsidR="00B4628B" w:rsidRPr="00B4628B">
        <w:rPr>
          <w:rFonts w:asciiTheme="minorHAnsi" w:hAnsiTheme="minorHAnsi"/>
        </w:rPr>
        <w:t>FIZ, ani częściowo ani całkowicie wydatków sfinansowanych wcześniej z innych publicznych środków europejskich lub krajowych</w:t>
      </w:r>
      <w:r w:rsidR="00575DDA" w:rsidRPr="00FB0BD7">
        <w:rPr>
          <w:rFonts w:asciiTheme="minorHAnsi" w:hAnsiTheme="minorHAnsi"/>
        </w:rPr>
        <w:t>.</w:t>
      </w:r>
    </w:p>
    <w:p w14:paraId="410F950C" w14:textId="77777777" w:rsidR="00652289" w:rsidRPr="00FB0BD7" w:rsidRDefault="00652289" w:rsidP="00942BDD">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rPr>
      </w:pPr>
      <w:bookmarkStart w:id="1" w:name="_Ref467149754"/>
      <w:r w:rsidRPr="00FB0BD7">
        <w:rPr>
          <w:rFonts w:asciiTheme="minorHAnsi" w:hAnsiTheme="minorHAnsi"/>
          <w:b/>
          <w:u w:val="single"/>
        </w:rPr>
        <w:t>Konflikt interesów</w:t>
      </w:r>
    </w:p>
    <w:bookmarkEnd w:id="1"/>
    <w:p w14:paraId="0DD5D5BD" w14:textId="2A1A4F8E"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Nie </w:t>
      </w:r>
      <w:r w:rsidR="003F4A68" w:rsidRPr="00FB0BD7">
        <w:rPr>
          <w:rFonts w:asciiTheme="minorHAnsi" w:hAnsiTheme="minorHAnsi"/>
        </w:rPr>
        <w:t>występuj</w:t>
      </w:r>
      <w:r w:rsidR="003F4A68">
        <w:rPr>
          <w:rFonts w:asciiTheme="minorHAnsi" w:hAnsiTheme="minorHAnsi"/>
        </w:rPr>
        <w:t xml:space="preserve">e konflikt interesów z jakichkolwiek powodów </w:t>
      </w:r>
      <w:r w:rsidR="003F4A68" w:rsidRPr="00C14F5F">
        <w:rPr>
          <w:rFonts w:asciiTheme="minorHAnsi" w:hAnsiTheme="minorHAnsi"/>
        </w:rPr>
        <w:t xml:space="preserve">określonych w </w:t>
      </w:r>
      <w:r w:rsidR="003F4A68" w:rsidRPr="00C14F5F">
        <w:rPr>
          <w:rFonts w:asciiTheme="minorHAnsi" w:hAnsiTheme="minorHAnsi"/>
          <w:bCs/>
        </w:rPr>
        <w:t>§</w:t>
      </w:r>
      <w:r w:rsidR="00AF61E5">
        <w:rPr>
          <w:rFonts w:asciiTheme="minorHAnsi" w:hAnsiTheme="minorHAnsi"/>
        </w:rPr>
        <w:t>13</w:t>
      </w:r>
      <w:r w:rsidR="003F4A68" w:rsidRPr="00C14F5F">
        <w:rPr>
          <w:rFonts w:asciiTheme="minorHAnsi" w:hAnsiTheme="minorHAnsi"/>
        </w:rPr>
        <w:t>.1 Zasad</w:t>
      </w:r>
      <w:r w:rsidR="00886658">
        <w:rPr>
          <w:rFonts w:asciiTheme="minorHAnsi" w:hAnsiTheme="minorHAnsi"/>
        </w:rPr>
        <w:t xml:space="preserve"> Naboru</w:t>
      </w:r>
      <w:r w:rsidR="003F4A68">
        <w:rPr>
          <w:rFonts w:asciiTheme="minorHAnsi" w:hAnsiTheme="minorHAnsi"/>
        </w:rPr>
        <w:t>.</w:t>
      </w:r>
    </w:p>
    <w:p w14:paraId="5F75681C" w14:textId="79EC7589"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Oferent, </w:t>
      </w:r>
      <w:r w:rsidR="00EB377F">
        <w:rPr>
          <w:rFonts w:asciiTheme="minorHAnsi" w:hAnsiTheme="minorHAnsi"/>
        </w:rPr>
        <w:t>Fundusz VC</w:t>
      </w:r>
      <w:r w:rsidRPr="00FB0BD7">
        <w:rPr>
          <w:rFonts w:asciiTheme="minorHAnsi" w:hAnsiTheme="minorHAnsi"/>
        </w:rPr>
        <w:t>, Podmiot Zarządzający</w:t>
      </w:r>
      <w:r w:rsidR="00566B1E">
        <w:rPr>
          <w:rFonts w:asciiTheme="minorHAnsi" w:hAnsiTheme="minorHAnsi"/>
        </w:rPr>
        <w:t xml:space="preserve">, </w:t>
      </w:r>
      <w:r w:rsidR="008B5798">
        <w:rPr>
          <w:rFonts w:asciiTheme="minorHAnsi" w:hAnsiTheme="minorHAnsi"/>
        </w:rPr>
        <w:t>Zespół</w:t>
      </w:r>
      <w:r w:rsidRPr="00FB0BD7">
        <w:rPr>
          <w:rFonts w:asciiTheme="minorHAnsi" w:hAnsiTheme="minorHAnsi"/>
        </w:rPr>
        <w:t xml:space="preserve"> </w:t>
      </w:r>
      <w:r w:rsidR="00566B1E">
        <w:rPr>
          <w:rFonts w:asciiTheme="minorHAnsi" w:hAnsiTheme="minorHAnsi"/>
        </w:rPr>
        <w:t>oraz/</w:t>
      </w:r>
      <w:r w:rsidRPr="00FB0BD7">
        <w:rPr>
          <w:rFonts w:asciiTheme="minorHAnsi" w:hAnsiTheme="minorHAnsi"/>
        </w:rPr>
        <w:t xml:space="preserve">lub Inwestor Prywatny bezzwłocznie poinformuje PFR Ventures o wszelkich okolicznościach stanowiących konflikt interesów powodujący nieprawdziwość </w:t>
      </w:r>
      <w:r w:rsidR="003F4A68" w:rsidRPr="00FB0BD7">
        <w:rPr>
          <w:rFonts w:asciiTheme="minorHAnsi" w:hAnsiTheme="minorHAnsi"/>
        </w:rPr>
        <w:t>oświadcze</w:t>
      </w:r>
      <w:r w:rsidR="003F4A68">
        <w:rPr>
          <w:rFonts w:asciiTheme="minorHAnsi" w:hAnsiTheme="minorHAnsi"/>
        </w:rPr>
        <w:t>nia</w:t>
      </w:r>
      <w:r w:rsidR="003F4A68" w:rsidRPr="00FB0BD7">
        <w:rPr>
          <w:rFonts w:asciiTheme="minorHAnsi" w:hAnsiTheme="minorHAnsi"/>
        </w:rPr>
        <w:t xml:space="preserve"> </w:t>
      </w:r>
      <w:r w:rsidR="009334B7">
        <w:rPr>
          <w:rFonts w:asciiTheme="minorHAnsi" w:hAnsiTheme="minorHAnsi"/>
        </w:rPr>
        <w:t xml:space="preserve">z </w:t>
      </w:r>
      <w:r w:rsidRPr="00FB0BD7">
        <w:rPr>
          <w:rFonts w:asciiTheme="minorHAnsi" w:hAnsiTheme="minorHAnsi"/>
        </w:rPr>
        <w:t>pkt 5</w:t>
      </w:r>
      <w:r w:rsidR="00FE605F">
        <w:rPr>
          <w:rFonts w:asciiTheme="minorHAnsi" w:hAnsiTheme="minorHAnsi"/>
        </w:rPr>
        <w:t>.1 powyżej</w:t>
      </w:r>
      <w:r w:rsidRPr="00FB0BD7">
        <w:rPr>
          <w:rFonts w:asciiTheme="minorHAnsi" w:hAnsiTheme="minorHAnsi"/>
        </w:rPr>
        <w:t>.</w:t>
      </w:r>
    </w:p>
    <w:p w14:paraId="3627D9B5" w14:textId="3B2D9092" w:rsidR="00652289" w:rsidRPr="00FB0BD7" w:rsidRDefault="00652289" w:rsidP="00942BDD">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rPr>
      </w:pPr>
      <w:r w:rsidRPr="00FB0BD7">
        <w:rPr>
          <w:rFonts w:asciiTheme="minorHAnsi" w:hAnsiTheme="minorHAnsi"/>
          <w:b/>
          <w:u w:val="single"/>
        </w:rPr>
        <w:t>Zgoda na badanie due diligence</w:t>
      </w:r>
      <w:r w:rsidR="00A32DE0">
        <w:rPr>
          <w:rFonts w:asciiTheme="minorHAnsi" w:hAnsiTheme="minorHAnsi"/>
          <w:b/>
          <w:u w:val="single"/>
        </w:rPr>
        <w:t>,</w:t>
      </w:r>
      <w:r w:rsidR="0012346E" w:rsidRPr="00FB0BD7">
        <w:rPr>
          <w:rFonts w:asciiTheme="minorHAnsi" w:eastAsia="Calibri" w:hAnsiTheme="minorHAnsi"/>
          <w:b/>
          <w:u w:val="single"/>
          <w:lang w:eastAsia="en-US"/>
        </w:rPr>
        <w:t xml:space="preserve"> </w:t>
      </w:r>
      <w:r w:rsidR="0012346E" w:rsidRPr="00FB0BD7">
        <w:rPr>
          <w:rFonts w:asciiTheme="minorHAnsi" w:hAnsiTheme="minorHAnsi"/>
          <w:b/>
          <w:u w:val="single"/>
        </w:rPr>
        <w:t xml:space="preserve">w przypadku wyboru Oferty </w:t>
      </w:r>
      <w:r w:rsidR="00A32DE0">
        <w:rPr>
          <w:rFonts w:asciiTheme="minorHAnsi" w:hAnsiTheme="minorHAnsi"/>
          <w:b/>
          <w:u w:val="single"/>
        </w:rPr>
        <w:t>do drugiego, pogłębionego etapu oceny (przed podpisaniem Umowy Inwestycyjnej)</w:t>
      </w:r>
    </w:p>
    <w:p w14:paraId="31D7BEEF" w14:textId="5471FE8B"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Oferent wyraża zgodę na przeprowadzenie przez PFR Ventures, </w:t>
      </w:r>
      <w:r w:rsidR="003C0B88">
        <w:rPr>
          <w:rFonts w:asciiTheme="minorHAnsi" w:hAnsiTheme="minorHAnsi"/>
        </w:rPr>
        <w:t xml:space="preserve">PFR </w:t>
      </w:r>
      <w:r w:rsidR="00841DC5">
        <w:rPr>
          <w:rFonts w:asciiTheme="minorHAnsi" w:hAnsiTheme="minorHAnsi"/>
        </w:rPr>
        <w:t>KOFFI</w:t>
      </w:r>
      <w:r w:rsidR="00EB377F">
        <w:rPr>
          <w:rFonts w:asciiTheme="minorHAnsi" w:hAnsiTheme="minorHAnsi"/>
        </w:rPr>
        <w:t xml:space="preserve"> </w:t>
      </w:r>
      <w:r w:rsidR="003C0B88">
        <w:rPr>
          <w:rFonts w:asciiTheme="minorHAnsi" w:hAnsiTheme="minorHAnsi"/>
        </w:rPr>
        <w:t>FIZ</w:t>
      </w:r>
      <w:r w:rsidR="003C0B88" w:rsidRPr="00FB0BD7">
        <w:rPr>
          <w:rFonts w:asciiTheme="minorHAnsi" w:hAnsiTheme="minorHAnsi"/>
        </w:rPr>
        <w:t xml:space="preserve"> </w:t>
      </w:r>
      <w:r w:rsidR="00B42F24">
        <w:rPr>
          <w:rFonts w:asciiTheme="minorHAnsi" w:hAnsiTheme="minorHAnsi"/>
        </w:rPr>
        <w:t>oraz/</w:t>
      </w:r>
      <w:r w:rsidRPr="00FB0BD7">
        <w:rPr>
          <w:rFonts w:asciiTheme="minorHAnsi" w:hAnsiTheme="minorHAnsi"/>
        </w:rPr>
        <w:t xml:space="preserve">lub ich profesjonalnych doradców, badania </w:t>
      </w:r>
      <w:r w:rsidR="00BB5451">
        <w:rPr>
          <w:rFonts w:asciiTheme="minorHAnsi" w:hAnsiTheme="minorHAnsi"/>
        </w:rPr>
        <w:t>d</w:t>
      </w:r>
      <w:r w:rsidR="00BB5451" w:rsidRPr="00FB0BD7">
        <w:rPr>
          <w:rFonts w:asciiTheme="minorHAnsi" w:hAnsiTheme="minorHAnsi"/>
        </w:rPr>
        <w:t xml:space="preserve">ue </w:t>
      </w:r>
      <w:r w:rsidR="00BB5451">
        <w:rPr>
          <w:rFonts w:asciiTheme="minorHAnsi" w:hAnsiTheme="minorHAnsi"/>
        </w:rPr>
        <w:t>d</w:t>
      </w:r>
      <w:r w:rsidR="00BB5451" w:rsidRPr="00FB0BD7">
        <w:rPr>
          <w:rFonts w:asciiTheme="minorHAnsi" w:hAnsiTheme="minorHAnsi"/>
        </w:rPr>
        <w:t xml:space="preserve">iligence </w:t>
      </w:r>
      <w:r w:rsidRPr="00FB0BD7">
        <w:rPr>
          <w:rFonts w:asciiTheme="minorHAnsi" w:hAnsiTheme="minorHAnsi"/>
        </w:rPr>
        <w:t>w zakresie wymaganym w ocenie PFR Ventures</w:t>
      </w:r>
      <w:r w:rsidR="00B43A43" w:rsidRPr="00FB0BD7">
        <w:rPr>
          <w:rFonts w:asciiTheme="minorHAnsi" w:hAnsiTheme="minorHAnsi"/>
        </w:rPr>
        <w:t xml:space="preserve"> </w:t>
      </w:r>
      <w:r w:rsidRPr="00FB0BD7">
        <w:rPr>
          <w:rFonts w:asciiTheme="minorHAnsi" w:hAnsiTheme="minorHAnsi"/>
        </w:rPr>
        <w:t xml:space="preserve">lub </w:t>
      </w:r>
      <w:r w:rsidR="003C0B88">
        <w:rPr>
          <w:rFonts w:asciiTheme="minorHAnsi" w:hAnsiTheme="minorHAnsi"/>
        </w:rPr>
        <w:t xml:space="preserve">PFR </w:t>
      </w:r>
      <w:r w:rsidR="00841DC5">
        <w:rPr>
          <w:rFonts w:asciiTheme="minorHAnsi" w:hAnsiTheme="minorHAnsi"/>
        </w:rPr>
        <w:t>KOFFI</w:t>
      </w:r>
      <w:r w:rsidR="00EB377F">
        <w:rPr>
          <w:rFonts w:asciiTheme="minorHAnsi" w:hAnsiTheme="minorHAnsi"/>
        </w:rPr>
        <w:t xml:space="preserve"> </w:t>
      </w:r>
      <w:r w:rsidR="003C0B88">
        <w:rPr>
          <w:rFonts w:asciiTheme="minorHAnsi" w:hAnsiTheme="minorHAnsi"/>
        </w:rPr>
        <w:t>FIZ</w:t>
      </w:r>
      <w:r w:rsidRPr="00FB0BD7">
        <w:rPr>
          <w:rFonts w:asciiTheme="minorHAnsi" w:hAnsiTheme="minorHAnsi"/>
        </w:rPr>
        <w:t>, w tym w celu ustalenia</w:t>
      </w:r>
      <w:r w:rsidR="009334B7">
        <w:rPr>
          <w:rFonts w:asciiTheme="minorHAnsi" w:hAnsiTheme="minorHAnsi"/>
        </w:rPr>
        <w:t>,</w:t>
      </w:r>
      <w:r w:rsidRPr="00FB0BD7">
        <w:rPr>
          <w:rFonts w:asciiTheme="minorHAnsi" w:hAnsiTheme="minorHAnsi"/>
        </w:rPr>
        <w:t xml:space="preserve"> czy Oferent jest </w:t>
      </w:r>
      <w:r w:rsidR="008B4EF0" w:rsidRPr="00FB0BD7">
        <w:rPr>
          <w:rFonts w:asciiTheme="minorHAnsi" w:hAnsiTheme="minorHAnsi"/>
        </w:rPr>
        <w:t>podmiotem uprawnionym do złożenia Oferty w oparciu o warunki określone w Zasadach</w:t>
      </w:r>
      <w:r w:rsidRPr="00FB0BD7">
        <w:rPr>
          <w:rFonts w:asciiTheme="minorHAnsi" w:hAnsiTheme="minorHAnsi"/>
        </w:rPr>
        <w:t xml:space="preserve">. Badanie </w:t>
      </w:r>
      <w:r w:rsidR="00BB5451">
        <w:rPr>
          <w:rFonts w:asciiTheme="minorHAnsi" w:hAnsiTheme="minorHAnsi"/>
        </w:rPr>
        <w:t>d</w:t>
      </w:r>
      <w:r w:rsidR="00BB5451" w:rsidRPr="00FB0BD7">
        <w:rPr>
          <w:rFonts w:asciiTheme="minorHAnsi" w:hAnsiTheme="minorHAnsi"/>
        </w:rPr>
        <w:t xml:space="preserve">ue </w:t>
      </w:r>
      <w:r w:rsidR="00BB5451">
        <w:rPr>
          <w:rFonts w:asciiTheme="minorHAnsi" w:hAnsiTheme="minorHAnsi"/>
        </w:rPr>
        <w:t>d</w:t>
      </w:r>
      <w:r w:rsidR="00BB5451" w:rsidRPr="00FB0BD7">
        <w:rPr>
          <w:rFonts w:asciiTheme="minorHAnsi" w:hAnsiTheme="minorHAnsi"/>
        </w:rPr>
        <w:t xml:space="preserve">iligence </w:t>
      </w:r>
      <w:r w:rsidRPr="00FB0BD7">
        <w:rPr>
          <w:rFonts w:asciiTheme="minorHAnsi" w:hAnsiTheme="minorHAnsi"/>
        </w:rPr>
        <w:t xml:space="preserve">będzie dotyczyło także </w:t>
      </w:r>
      <w:r w:rsidR="00EB377F">
        <w:rPr>
          <w:rFonts w:asciiTheme="minorHAnsi" w:hAnsiTheme="minorHAnsi"/>
        </w:rPr>
        <w:t>Funduszu VC</w:t>
      </w:r>
      <w:r w:rsidRPr="00FB0BD7">
        <w:rPr>
          <w:rFonts w:asciiTheme="minorHAnsi" w:hAnsiTheme="minorHAnsi"/>
        </w:rPr>
        <w:t>, Podmiotu Zarządzającego</w:t>
      </w:r>
      <w:r w:rsidR="00F65F71">
        <w:rPr>
          <w:rFonts w:asciiTheme="minorHAnsi" w:hAnsiTheme="minorHAnsi"/>
        </w:rPr>
        <w:t xml:space="preserve">, </w:t>
      </w:r>
      <w:r w:rsidR="00C14F5F">
        <w:rPr>
          <w:rFonts w:asciiTheme="minorHAnsi" w:hAnsiTheme="minorHAnsi"/>
        </w:rPr>
        <w:t>Zespołu</w:t>
      </w:r>
      <w:r w:rsidRPr="00FB0BD7">
        <w:rPr>
          <w:rFonts w:asciiTheme="minorHAnsi" w:hAnsiTheme="minorHAnsi"/>
        </w:rPr>
        <w:t xml:space="preserve"> oraz/lub Inwestora Prywatnego. W tym celu Oferent na żądanie PFR Ventures oraz/lub </w:t>
      </w:r>
      <w:r w:rsidR="003C0B88">
        <w:rPr>
          <w:rFonts w:asciiTheme="minorHAnsi" w:hAnsiTheme="minorHAnsi"/>
        </w:rPr>
        <w:t xml:space="preserve">PFR </w:t>
      </w:r>
      <w:r w:rsidR="00841DC5">
        <w:rPr>
          <w:rFonts w:asciiTheme="minorHAnsi" w:hAnsiTheme="minorHAnsi"/>
        </w:rPr>
        <w:t>KOFFI</w:t>
      </w:r>
      <w:r w:rsidR="003C0B88">
        <w:rPr>
          <w:rFonts w:asciiTheme="minorHAnsi" w:hAnsiTheme="minorHAnsi"/>
        </w:rPr>
        <w:t xml:space="preserve"> FIZ</w:t>
      </w:r>
      <w:r w:rsidRPr="00FB0BD7">
        <w:rPr>
          <w:rFonts w:asciiTheme="minorHAnsi" w:hAnsiTheme="minorHAnsi"/>
        </w:rPr>
        <w:t xml:space="preserve"> lub ich profesjonalnych doradców zobowiązuje się dostarczyć PFR Ventures</w:t>
      </w:r>
      <w:r w:rsidR="00DC38B7">
        <w:rPr>
          <w:rFonts w:asciiTheme="minorHAnsi" w:hAnsiTheme="minorHAnsi"/>
        </w:rPr>
        <w:t xml:space="preserve"> </w:t>
      </w:r>
      <w:r w:rsidRPr="00FB0BD7">
        <w:rPr>
          <w:rFonts w:asciiTheme="minorHAnsi" w:hAnsiTheme="minorHAnsi"/>
        </w:rPr>
        <w:t xml:space="preserve">oraz/lub </w:t>
      </w:r>
      <w:r w:rsidR="003C0B88">
        <w:rPr>
          <w:rFonts w:asciiTheme="minorHAnsi" w:hAnsiTheme="minorHAnsi"/>
        </w:rPr>
        <w:t xml:space="preserve">PFR </w:t>
      </w:r>
      <w:r w:rsidR="00841DC5">
        <w:rPr>
          <w:rFonts w:asciiTheme="minorHAnsi" w:hAnsiTheme="minorHAnsi"/>
        </w:rPr>
        <w:t>KOFFI</w:t>
      </w:r>
      <w:r w:rsidR="00EB377F">
        <w:rPr>
          <w:rFonts w:asciiTheme="minorHAnsi" w:hAnsiTheme="minorHAnsi"/>
        </w:rPr>
        <w:t xml:space="preserve"> </w:t>
      </w:r>
      <w:r w:rsidR="003C0B88">
        <w:rPr>
          <w:rFonts w:asciiTheme="minorHAnsi" w:hAnsiTheme="minorHAnsi"/>
        </w:rPr>
        <w:t>FIZ</w:t>
      </w:r>
      <w:r w:rsidRPr="00FB0BD7">
        <w:rPr>
          <w:rFonts w:asciiTheme="minorHAnsi" w:hAnsiTheme="minorHAnsi"/>
        </w:rPr>
        <w:t xml:space="preserve"> lub ich profesjonalnym doradcom wszelkie dokumenty potwierdzające umocowanie Oferenta do złożenia Oferty oraz zobowiązuje się spowodować, aby </w:t>
      </w:r>
      <w:r w:rsidR="00EB377F">
        <w:rPr>
          <w:rFonts w:asciiTheme="minorHAnsi" w:hAnsiTheme="minorHAnsi"/>
        </w:rPr>
        <w:t>Fundusz VC</w:t>
      </w:r>
      <w:r w:rsidRPr="00FB0BD7">
        <w:rPr>
          <w:rFonts w:asciiTheme="minorHAnsi" w:hAnsiTheme="minorHAnsi"/>
        </w:rPr>
        <w:t>, Podmiot Zarządzający</w:t>
      </w:r>
      <w:r w:rsidR="00B42F24">
        <w:rPr>
          <w:rFonts w:asciiTheme="minorHAnsi" w:hAnsiTheme="minorHAnsi"/>
        </w:rPr>
        <w:t xml:space="preserve">, </w:t>
      </w:r>
      <w:r w:rsidR="008B5798">
        <w:rPr>
          <w:rFonts w:asciiTheme="minorHAnsi" w:hAnsiTheme="minorHAnsi"/>
        </w:rPr>
        <w:t>Zespół</w:t>
      </w:r>
      <w:r w:rsidRPr="00FB0BD7">
        <w:rPr>
          <w:rFonts w:asciiTheme="minorHAnsi" w:hAnsiTheme="minorHAnsi"/>
        </w:rPr>
        <w:t xml:space="preserve"> oraz/lub Inwestor</w:t>
      </w:r>
      <w:r w:rsidR="000439B5" w:rsidRPr="00FB0BD7">
        <w:rPr>
          <w:rFonts w:asciiTheme="minorHAnsi" w:hAnsiTheme="minorHAnsi"/>
        </w:rPr>
        <w:t xml:space="preserve"> Prywatny </w:t>
      </w:r>
      <w:r w:rsidRPr="00FB0BD7">
        <w:rPr>
          <w:rFonts w:asciiTheme="minorHAnsi" w:hAnsiTheme="minorHAnsi"/>
        </w:rPr>
        <w:t>udostępnili informacje i dokumenty we wskazanym powyżej celu.</w:t>
      </w:r>
    </w:p>
    <w:p w14:paraId="3CC4A9EC" w14:textId="77777777" w:rsidR="00CF0B10" w:rsidRPr="00FB0BD7" w:rsidRDefault="00652289" w:rsidP="00942BDD">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b/>
          <w:u w:val="single"/>
        </w:rPr>
        <w:t>Pozostałe oświadczenia</w:t>
      </w:r>
    </w:p>
    <w:p w14:paraId="5FB78711" w14:textId="296B8747" w:rsidR="00747A33" w:rsidRDefault="00BB5451"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Pr>
          <w:rFonts w:asciiTheme="minorHAnsi" w:hAnsiTheme="minorHAnsi"/>
        </w:rPr>
        <w:t>Oferent oświadcza</w:t>
      </w:r>
      <w:r w:rsidRPr="007F0AB3">
        <w:rPr>
          <w:rFonts w:asciiTheme="minorHAnsi" w:hAnsiTheme="minorHAnsi"/>
        </w:rPr>
        <w:t>, ż</w:t>
      </w:r>
      <w:r>
        <w:rPr>
          <w:rFonts w:asciiTheme="minorHAnsi" w:hAnsiTheme="minorHAnsi"/>
        </w:rPr>
        <w:t xml:space="preserve">e Inwestorzy Prywatni </w:t>
      </w:r>
      <w:r w:rsidR="00B42F24">
        <w:rPr>
          <w:rFonts w:asciiTheme="minorHAnsi" w:hAnsiTheme="minorHAnsi"/>
        </w:rPr>
        <w:t xml:space="preserve">oraz określone w </w:t>
      </w:r>
      <w:r w:rsidR="00C14F5F">
        <w:rPr>
          <w:rFonts w:asciiTheme="minorHAnsi" w:hAnsiTheme="minorHAnsi"/>
        </w:rPr>
        <w:t>O</w:t>
      </w:r>
      <w:r w:rsidR="00B42F24">
        <w:rPr>
          <w:rFonts w:asciiTheme="minorHAnsi" w:hAnsiTheme="minorHAnsi"/>
        </w:rPr>
        <w:t xml:space="preserve">fercie osoby wchodzące w skład </w:t>
      </w:r>
      <w:r w:rsidR="0012364F">
        <w:rPr>
          <w:rFonts w:asciiTheme="minorHAnsi" w:hAnsiTheme="minorHAnsi"/>
        </w:rPr>
        <w:t>Kluczowego Personelu zobowiązały</w:t>
      </w:r>
      <w:r w:rsidR="0012364F" w:rsidRPr="007F0AB3">
        <w:rPr>
          <w:rFonts w:asciiTheme="minorHAnsi" w:hAnsiTheme="minorHAnsi"/>
        </w:rPr>
        <w:t xml:space="preserve"> </w:t>
      </w:r>
      <w:r w:rsidR="0012364F">
        <w:rPr>
          <w:rFonts w:asciiTheme="minorHAnsi" w:hAnsiTheme="minorHAnsi"/>
        </w:rPr>
        <w:t xml:space="preserve">się </w:t>
      </w:r>
      <w:r w:rsidR="0012364F" w:rsidRPr="007F0AB3">
        <w:rPr>
          <w:rFonts w:asciiTheme="minorHAnsi" w:hAnsiTheme="minorHAnsi"/>
        </w:rPr>
        <w:t xml:space="preserve">do wniesienia </w:t>
      </w:r>
      <w:r w:rsidR="0012364F">
        <w:rPr>
          <w:rFonts w:asciiTheme="minorHAnsi" w:hAnsiTheme="minorHAnsi"/>
        </w:rPr>
        <w:t xml:space="preserve">wkładów do Funduszu VC  </w:t>
      </w:r>
      <w:r>
        <w:rPr>
          <w:rFonts w:asciiTheme="minorHAnsi" w:hAnsiTheme="minorHAnsi"/>
        </w:rPr>
        <w:t>w zadeklarowanej w Ofercie wysokości</w:t>
      </w:r>
      <w:r w:rsidRPr="007F0AB3">
        <w:rPr>
          <w:rFonts w:asciiTheme="minorHAnsi" w:hAnsiTheme="minorHAnsi"/>
        </w:rPr>
        <w:t>.</w:t>
      </w:r>
    </w:p>
    <w:p w14:paraId="1EC58A31" w14:textId="3BBB00D7" w:rsidR="000439B5" w:rsidRDefault="000439B5"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lastRenderedPageBreak/>
        <w:t xml:space="preserve">Oferent zobowiązuje się spowodować, że </w:t>
      </w:r>
      <w:r w:rsidR="00A65DE4" w:rsidRPr="00FB0BD7">
        <w:rPr>
          <w:rFonts w:asciiTheme="minorHAnsi" w:hAnsiTheme="minorHAnsi"/>
        </w:rPr>
        <w:t xml:space="preserve">co </w:t>
      </w:r>
      <w:r w:rsidR="00A65DE4" w:rsidRPr="00C14F5F">
        <w:rPr>
          <w:rFonts w:asciiTheme="minorHAnsi" w:hAnsiTheme="minorHAnsi"/>
        </w:rPr>
        <w:t xml:space="preserve">najmniej 2 </w:t>
      </w:r>
      <w:r w:rsidRPr="00C14F5F">
        <w:rPr>
          <w:rFonts w:asciiTheme="minorHAnsi" w:hAnsiTheme="minorHAnsi"/>
        </w:rPr>
        <w:t xml:space="preserve">z osób Kluczowego Personelu </w:t>
      </w:r>
      <w:r w:rsidR="005C2064">
        <w:rPr>
          <w:rFonts w:asciiTheme="minorHAnsi" w:hAnsiTheme="minorHAnsi"/>
        </w:rPr>
        <w:t>zadeklarują zaangażowanie</w:t>
      </w:r>
      <w:r w:rsidR="0057669A">
        <w:rPr>
          <w:rFonts w:asciiTheme="minorHAnsi" w:hAnsiTheme="minorHAnsi"/>
        </w:rPr>
        <w:t xml:space="preserve"> czasowe</w:t>
      </w:r>
      <w:r w:rsidR="005C2064">
        <w:rPr>
          <w:rFonts w:asciiTheme="minorHAnsi" w:hAnsiTheme="minorHAnsi"/>
        </w:rPr>
        <w:t xml:space="preserve"> w działalność inwestycyjną </w:t>
      </w:r>
      <w:r w:rsidR="0020774B">
        <w:rPr>
          <w:rFonts w:asciiTheme="minorHAnsi" w:hAnsiTheme="minorHAnsi"/>
        </w:rPr>
        <w:t>Funduszu VC</w:t>
      </w:r>
      <w:r w:rsidR="005C2064">
        <w:rPr>
          <w:rFonts w:asciiTheme="minorHAnsi" w:hAnsiTheme="minorHAnsi"/>
        </w:rPr>
        <w:t xml:space="preserve"> w wymiarze</w:t>
      </w:r>
      <w:r w:rsidR="00424A27" w:rsidRPr="00FB0BD7">
        <w:rPr>
          <w:rFonts w:asciiTheme="minorHAnsi" w:hAnsiTheme="minorHAnsi"/>
        </w:rPr>
        <w:t xml:space="preserve"> </w:t>
      </w:r>
      <w:r w:rsidRPr="00FB0BD7">
        <w:rPr>
          <w:rFonts w:asciiTheme="minorHAnsi" w:hAnsiTheme="minorHAnsi"/>
        </w:rPr>
        <w:t xml:space="preserve">minimum </w:t>
      </w:r>
      <w:r w:rsidR="0057669A">
        <w:rPr>
          <w:rFonts w:asciiTheme="minorHAnsi" w:hAnsiTheme="minorHAnsi"/>
        </w:rPr>
        <w:t>80%</w:t>
      </w:r>
      <w:r w:rsidR="002D2586">
        <w:rPr>
          <w:rFonts w:asciiTheme="minorHAnsi" w:hAnsiTheme="minorHAnsi"/>
        </w:rPr>
        <w:t xml:space="preserve"> </w:t>
      </w:r>
      <w:r w:rsidR="0057669A">
        <w:rPr>
          <w:rFonts w:asciiTheme="minorHAnsi" w:hAnsiTheme="minorHAnsi"/>
        </w:rPr>
        <w:t>ich czasu zawodowego</w:t>
      </w:r>
      <w:r w:rsidR="002D2586">
        <w:rPr>
          <w:rFonts w:asciiTheme="minorHAnsi" w:hAnsiTheme="minorHAnsi"/>
        </w:rPr>
        <w:t xml:space="preserve"> (nie mniej niż 32 godziny tygodniowo)</w:t>
      </w:r>
      <w:r w:rsidRPr="00FB0BD7">
        <w:rPr>
          <w:rFonts w:asciiTheme="minorHAnsi" w:hAnsiTheme="minorHAnsi"/>
        </w:rPr>
        <w:t>.</w:t>
      </w:r>
    </w:p>
    <w:p w14:paraId="6598DAF2" w14:textId="77777777" w:rsidR="00046C34" w:rsidRPr="00FB0BD7" w:rsidRDefault="00046C34"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Pr>
          <w:rFonts w:asciiTheme="minorHAnsi" w:hAnsiTheme="minorHAnsi"/>
        </w:rPr>
        <w:t xml:space="preserve">Oferent wyraża zgodę </w:t>
      </w:r>
      <w:r w:rsidRPr="00046C34">
        <w:rPr>
          <w:rFonts w:asciiTheme="minorHAnsi" w:hAnsiTheme="minorHAnsi"/>
        </w:rPr>
        <w:t xml:space="preserve">na poddanie się audytowi przeprowadzanemu przez instytucje audytowe </w:t>
      </w:r>
      <w:r>
        <w:rPr>
          <w:rFonts w:asciiTheme="minorHAnsi" w:hAnsiTheme="minorHAnsi"/>
        </w:rPr>
        <w:t>Rzeczypospolitej Polskiej</w:t>
      </w:r>
      <w:r w:rsidRPr="00046C34">
        <w:rPr>
          <w:rFonts w:asciiTheme="minorHAnsi" w:hAnsiTheme="minorHAnsi"/>
        </w:rPr>
        <w:t>, Komisji</w:t>
      </w:r>
      <w:r>
        <w:rPr>
          <w:rFonts w:asciiTheme="minorHAnsi" w:hAnsiTheme="minorHAnsi"/>
        </w:rPr>
        <w:t xml:space="preserve"> Europejskiej oraz</w:t>
      </w:r>
      <w:r w:rsidRPr="00046C34">
        <w:rPr>
          <w:rFonts w:asciiTheme="minorHAnsi" w:hAnsiTheme="minorHAnsi"/>
        </w:rPr>
        <w:t xml:space="preserve"> Europejskiego Trybunału Obrachunkowego</w:t>
      </w:r>
      <w:r>
        <w:rPr>
          <w:rFonts w:asciiTheme="minorHAnsi" w:hAnsiTheme="minorHAnsi"/>
        </w:rPr>
        <w:t>.</w:t>
      </w:r>
    </w:p>
    <w:p w14:paraId="34145646" w14:textId="237909EC" w:rsidR="00652289"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Oferent oświadcza, że jeśli w okresie od dnia złożenia Oferty do dnia podpisania Umowy Inwestycyjnej jakiekolwiek informacje zawarte w niniejszym oświadczeniu ulegną zmianie poinformuje niezwłocznie PFR Ventures o takiej zmianie.</w:t>
      </w:r>
    </w:p>
    <w:p w14:paraId="757E603F" w14:textId="4C74F9AA" w:rsidR="0099753D" w:rsidRPr="00FB0BD7" w:rsidRDefault="0099753D"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 xml:space="preserve">Oferent wyraża zgodę na przekazywanie przez PFR Ventures oraz/lub </w:t>
      </w:r>
      <w:r>
        <w:rPr>
          <w:rFonts w:asciiTheme="minorHAnsi" w:hAnsiTheme="minorHAnsi"/>
        </w:rPr>
        <w:t>PFR KOFFI FIZ</w:t>
      </w:r>
      <w:r w:rsidRPr="003C0B88">
        <w:rPr>
          <w:rFonts w:asciiTheme="minorHAnsi" w:hAnsiTheme="minorHAnsi"/>
        </w:rPr>
        <w:t xml:space="preserve"> </w:t>
      </w:r>
      <w:r w:rsidRPr="00FB0BD7">
        <w:rPr>
          <w:rFonts w:asciiTheme="minorHAnsi" w:hAnsiTheme="minorHAnsi"/>
        </w:rPr>
        <w:t xml:space="preserve">w każdym czasie informacji o Oferencie otrzymanych przez PFR Ventures oraz/lub </w:t>
      </w:r>
      <w:r>
        <w:rPr>
          <w:rFonts w:asciiTheme="minorHAnsi" w:hAnsiTheme="minorHAnsi"/>
        </w:rPr>
        <w:t>PFR KOFFI FIZ</w:t>
      </w:r>
      <w:r w:rsidRPr="003C0B88">
        <w:rPr>
          <w:rFonts w:asciiTheme="minorHAnsi" w:hAnsiTheme="minorHAnsi"/>
        </w:rPr>
        <w:t xml:space="preserve"> </w:t>
      </w:r>
      <w:r w:rsidRPr="00FB0BD7">
        <w:rPr>
          <w:rFonts w:asciiTheme="minorHAnsi" w:hAnsiTheme="minorHAnsi"/>
        </w:rPr>
        <w:t xml:space="preserve">w związku z Ofertą, do podmiotów wchodzących w skład grupy kapitałowej, do której należy PFR Ventures oraz/lub </w:t>
      </w:r>
      <w:r>
        <w:rPr>
          <w:rFonts w:asciiTheme="minorHAnsi" w:hAnsiTheme="minorHAnsi"/>
        </w:rPr>
        <w:t xml:space="preserve">PFR KOFFI FIZ </w:t>
      </w:r>
      <w:r w:rsidRPr="00FB0BD7">
        <w:rPr>
          <w:rFonts w:asciiTheme="minorHAnsi" w:hAnsiTheme="minorHAnsi"/>
        </w:rPr>
        <w:t xml:space="preserve">a także do </w:t>
      </w:r>
      <w:r>
        <w:rPr>
          <w:rFonts w:asciiTheme="minorHAnsi" w:hAnsiTheme="minorHAnsi"/>
        </w:rPr>
        <w:t xml:space="preserve">Banku Gospodarstwa Krajowego, </w:t>
      </w:r>
      <w:r w:rsidR="00510EA7">
        <w:rPr>
          <w:rFonts w:asciiTheme="minorHAnsi" w:hAnsiTheme="minorHAnsi"/>
        </w:rPr>
        <w:t xml:space="preserve">PFR </w:t>
      </w:r>
      <w:r w:rsidRPr="00FB0BD7">
        <w:rPr>
          <w:rFonts w:asciiTheme="minorHAnsi" w:hAnsiTheme="minorHAnsi"/>
        </w:rPr>
        <w:t>TFI i minist</w:t>
      </w:r>
      <w:r>
        <w:rPr>
          <w:rFonts w:asciiTheme="minorHAnsi" w:hAnsiTheme="minorHAnsi"/>
        </w:rPr>
        <w:t>ra</w:t>
      </w:r>
      <w:r w:rsidRPr="00FB0BD7">
        <w:rPr>
          <w:rFonts w:asciiTheme="minorHAnsi" w:hAnsiTheme="minorHAnsi"/>
        </w:rPr>
        <w:t xml:space="preserve"> właściwego </w:t>
      </w:r>
      <w:r>
        <w:rPr>
          <w:rFonts w:asciiTheme="minorHAnsi" w:hAnsiTheme="minorHAnsi"/>
        </w:rPr>
        <w:t>ds. rozwoju regionalnego, pełniącego funkcję</w:t>
      </w:r>
      <w:r w:rsidRPr="00FB0BD7">
        <w:rPr>
          <w:rFonts w:asciiTheme="minorHAnsi" w:hAnsiTheme="minorHAnsi"/>
        </w:rPr>
        <w:t xml:space="preserve"> </w:t>
      </w:r>
      <w:r>
        <w:rPr>
          <w:rFonts w:asciiTheme="minorHAnsi" w:hAnsiTheme="minorHAnsi"/>
        </w:rPr>
        <w:t>I</w:t>
      </w:r>
      <w:r w:rsidRPr="00FB0BD7">
        <w:rPr>
          <w:rFonts w:asciiTheme="minorHAnsi" w:hAnsiTheme="minorHAnsi"/>
        </w:rPr>
        <w:t xml:space="preserve">nstytucji </w:t>
      </w:r>
      <w:r>
        <w:rPr>
          <w:rFonts w:asciiTheme="minorHAnsi" w:hAnsiTheme="minorHAnsi"/>
        </w:rPr>
        <w:t>Z</w:t>
      </w:r>
      <w:r w:rsidRPr="00FB0BD7">
        <w:rPr>
          <w:rFonts w:asciiTheme="minorHAnsi" w:hAnsiTheme="minorHAnsi"/>
        </w:rPr>
        <w:t>arządzającej</w:t>
      </w:r>
      <w:r>
        <w:rPr>
          <w:rFonts w:asciiTheme="minorHAnsi" w:hAnsiTheme="minorHAnsi"/>
        </w:rPr>
        <w:t xml:space="preserve"> w ramach POIR</w:t>
      </w:r>
      <w:r w:rsidRPr="00FB0BD7">
        <w:rPr>
          <w:rFonts w:asciiTheme="minorHAnsi" w:hAnsiTheme="minorHAnsi"/>
        </w:rPr>
        <w:t>.</w:t>
      </w:r>
    </w:p>
    <w:p w14:paraId="0B3E858A" w14:textId="77777777"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Niniejsze oświadczenie stanowi integralną część Oferty.</w:t>
      </w:r>
      <w:r w:rsidR="004A04C2" w:rsidRPr="00FB0BD7">
        <w:rPr>
          <w:rFonts w:asciiTheme="minorHAnsi" w:hAnsiTheme="minorHAnsi"/>
        </w:rPr>
        <w:t xml:space="preserve"> </w:t>
      </w:r>
      <w:r w:rsidR="00CD65BD" w:rsidRPr="00FB0BD7">
        <w:rPr>
          <w:rFonts w:asciiTheme="minorHAnsi" w:hAnsiTheme="minorHAnsi"/>
        </w:rPr>
        <w:t xml:space="preserve"> </w:t>
      </w:r>
    </w:p>
    <w:p w14:paraId="7895A4E5" w14:textId="77777777" w:rsidR="00652289" w:rsidRPr="00FB0BD7" w:rsidRDefault="00652289"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rPr>
      </w:pPr>
      <w:r w:rsidRPr="00FB0BD7">
        <w:rPr>
          <w:rFonts w:asciiTheme="minorHAnsi" w:hAnsiTheme="minorHAnsi"/>
        </w:rPr>
        <w:t>Pojęcia niezdefiniowane w niniejszym Oświadczeniu mają znaczenie nadane im w Zasadach.</w:t>
      </w:r>
    </w:p>
    <w:p w14:paraId="1FE3D403" w14:textId="77777777" w:rsidR="00EC0015" w:rsidRDefault="00EC0015" w:rsidP="00FB0BD7">
      <w:pPr>
        <w:pStyle w:val="Akapitzlist"/>
        <w:ind w:left="360"/>
      </w:pPr>
    </w:p>
    <w:p w14:paraId="4FAD2369" w14:textId="77777777" w:rsidR="00EC0015" w:rsidRPr="00FB0BD7" w:rsidRDefault="00EC0015" w:rsidP="00FB0BD7">
      <w:pPr>
        <w:pStyle w:val="Akapitzlist"/>
        <w:ind w:left="360"/>
        <w:jc w:val="center"/>
        <w:rPr>
          <w:u w:val="single"/>
        </w:rPr>
      </w:pPr>
      <w:r w:rsidRPr="00FB0BD7">
        <w:rPr>
          <w:u w:val="single"/>
        </w:rPr>
        <w:t>PODPISY:</w:t>
      </w:r>
    </w:p>
    <w:p w14:paraId="4034596D" w14:textId="77777777" w:rsidR="00EC0015" w:rsidRDefault="00EC0015" w:rsidP="00FB0BD7">
      <w:pPr>
        <w:spacing w:after="0" w:line="240" w:lineRule="auto"/>
      </w:pPr>
    </w:p>
    <w:tbl>
      <w:tblPr>
        <w:tblStyle w:val="Tabela-Siatka"/>
        <w:tblW w:w="0" w:type="auto"/>
        <w:tblLook w:val="04A0" w:firstRow="1" w:lastRow="0" w:firstColumn="1" w:lastColumn="0" w:noHBand="0" w:noVBand="1"/>
      </w:tblPr>
      <w:tblGrid>
        <w:gridCol w:w="9062"/>
      </w:tblGrid>
      <w:tr w:rsidR="00E30AB0" w14:paraId="6AC9F30D" w14:textId="77777777" w:rsidTr="00DC7A2F">
        <w:tc>
          <w:tcPr>
            <w:tcW w:w="9629" w:type="dxa"/>
          </w:tcPr>
          <w:p w14:paraId="335772C1" w14:textId="77777777" w:rsidR="00E30AB0" w:rsidRPr="00FB0BD7" w:rsidRDefault="00E30AB0" w:rsidP="00EB377F">
            <w:pPr>
              <w:rPr>
                <w:lang w:val="pl-PL"/>
              </w:rPr>
            </w:pPr>
          </w:p>
          <w:p w14:paraId="3CDA2CE1" w14:textId="77777777" w:rsidR="00E30AB0" w:rsidRPr="00FB0BD7" w:rsidRDefault="00E30AB0" w:rsidP="00EB377F">
            <w:pPr>
              <w:jc w:val="center"/>
              <w:rPr>
                <w:lang w:val="pl-PL"/>
              </w:rPr>
            </w:pPr>
            <w:r w:rsidRPr="00003C39">
              <w:rPr>
                <w:lang w:val="pl-PL"/>
              </w:rPr>
              <w:t>__________________________________________________________________________</w:t>
            </w:r>
          </w:p>
          <w:p w14:paraId="145061F0" w14:textId="4514DBB4" w:rsidR="00E30AB0" w:rsidRPr="00FB0BD7" w:rsidRDefault="00E30AB0" w:rsidP="006E09BF">
            <w:pPr>
              <w:jc w:val="center"/>
              <w:rPr>
                <w:lang w:val="pl-PL"/>
              </w:rPr>
            </w:pPr>
            <w:r w:rsidRPr="00003C39">
              <w:rPr>
                <w:lang w:val="pl-PL"/>
              </w:rPr>
              <w:t>Imię i nazwisko Oferenta/ Imię i nazwisko osoby upoważnionej do reprezentowania Oferenta</w:t>
            </w:r>
          </w:p>
        </w:tc>
      </w:tr>
      <w:tr w:rsidR="00E30AB0" w14:paraId="23449F93" w14:textId="77777777" w:rsidTr="00DC7A2F">
        <w:tc>
          <w:tcPr>
            <w:tcW w:w="9629" w:type="dxa"/>
          </w:tcPr>
          <w:p w14:paraId="607E22C5" w14:textId="77777777" w:rsidR="00E30AB0" w:rsidRPr="00FB0BD7" w:rsidRDefault="00E30AB0" w:rsidP="00EB377F">
            <w:pPr>
              <w:rPr>
                <w:lang w:val="pl-PL"/>
              </w:rPr>
            </w:pPr>
          </w:p>
          <w:p w14:paraId="6208D2E1" w14:textId="77777777" w:rsidR="00E30AB0" w:rsidRPr="00FB0BD7" w:rsidRDefault="00E30AB0" w:rsidP="00EB377F">
            <w:pPr>
              <w:jc w:val="center"/>
              <w:rPr>
                <w:lang w:val="pl-PL"/>
              </w:rPr>
            </w:pPr>
            <w:r w:rsidRPr="00003C39">
              <w:rPr>
                <w:lang w:val="pl-PL"/>
              </w:rPr>
              <w:t>__________________________________________________________________________</w:t>
            </w:r>
          </w:p>
          <w:p w14:paraId="11AC8A5C" w14:textId="4C3D697F" w:rsidR="00E30AB0" w:rsidRPr="00FB0BD7" w:rsidRDefault="00E30AB0" w:rsidP="006E09BF">
            <w:pPr>
              <w:jc w:val="center"/>
              <w:rPr>
                <w:lang w:val="pl-PL"/>
              </w:rPr>
            </w:pPr>
            <w:r w:rsidRPr="00003C39">
              <w:rPr>
                <w:lang w:val="pl-PL"/>
              </w:rPr>
              <w:t xml:space="preserve">Funkcja w strukturze Oferenta osoby podpisującej </w:t>
            </w:r>
            <w:r>
              <w:rPr>
                <w:lang w:val="pl-PL"/>
              </w:rPr>
              <w:t>oświadczenie</w:t>
            </w:r>
            <w:r>
              <w:rPr>
                <w:rStyle w:val="Odwoanieprzypisudolnego"/>
              </w:rPr>
              <w:footnoteReference w:id="15"/>
            </w:r>
          </w:p>
        </w:tc>
      </w:tr>
      <w:tr w:rsidR="00E30AB0" w14:paraId="07DA2E1A" w14:textId="77777777" w:rsidTr="00DC7A2F">
        <w:tc>
          <w:tcPr>
            <w:tcW w:w="9629" w:type="dxa"/>
          </w:tcPr>
          <w:p w14:paraId="1AAA8E11" w14:textId="77777777" w:rsidR="00E30AB0" w:rsidRPr="00FB0BD7" w:rsidRDefault="00E30AB0" w:rsidP="00EB377F">
            <w:pPr>
              <w:jc w:val="center"/>
              <w:rPr>
                <w:lang w:val="pl-PL"/>
              </w:rPr>
            </w:pPr>
          </w:p>
          <w:p w14:paraId="1C18D67A" w14:textId="77777777" w:rsidR="00E30AB0" w:rsidRPr="00FB0BD7" w:rsidRDefault="00E30AB0" w:rsidP="00EB377F">
            <w:pPr>
              <w:jc w:val="center"/>
              <w:rPr>
                <w:lang w:val="pl-PL"/>
              </w:rPr>
            </w:pPr>
          </w:p>
          <w:p w14:paraId="7FE8D7EA" w14:textId="77777777" w:rsidR="00E30AB0" w:rsidRPr="00FB0BD7" w:rsidRDefault="00E30AB0" w:rsidP="00EB377F">
            <w:pPr>
              <w:jc w:val="center"/>
              <w:rPr>
                <w:lang w:val="pl-PL"/>
              </w:rPr>
            </w:pPr>
            <w:r w:rsidRPr="00003C39">
              <w:rPr>
                <w:lang w:val="pl-PL"/>
              </w:rPr>
              <w:t>__________________________________________________________________________</w:t>
            </w:r>
          </w:p>
          <w:p w14:paraId="5A805217" w14:textId="6B05168F" w:rsidR="00E30AB0" w:rsidRPr="00FB0BD7" w:rsidRDefault="00E30AB0" w:rsidP="006E09BF">
            <w:pPr>
              <w:jc w:val="center"/>
              <w:rPr>
                <w:lang w:val="pl-PL"/>
              </w:rPr>
            </w:pPr>
            <w:r w:rsidRPr="00003C39">
              <w:rPr>
                <w:lang w:val="pl-PL"/>
              </w:rPr>
              <w:t>Podpis Oferenta/ Podpis osoby upoważnionej do reprezentowania Oferenta</w:t>
            </w:r>
          </w:p>
        </w:tc>
      </w:tr>
      <w:tr w:rsidR="00E30AB0" w14:paraId="4F43AE4A" w14:textId="77777777" w:rsidTr="00DC7A2F">
        <w:tc>
          <w:tcPr>
            <w:tcW w:w="9629" w:type="dxa"/>
          </w:tcPr>
          <w:p w14:paraId="58274494" w14:textId="77777777" w:rsidR="00E30AB0" w:rsidRPr="00FB0BD7" w:rsidRDefault="00E30AB0" w:rsidP="00EB377F">
            <w:pPr>
              <w:jc w:val="center"/>
              <w:rPr>
                <w:lang w:val="pl-PL"/>
              </w:rPr>
            </w:pPr>
          </w:p>
          <w:p w14:paraId="757ED740" w14:textId="77777777" w:rsidR="00E30AB0" w:rsidRPr="00FB0BD7" w:rsidRDefault="00E30AB0" w:rsidP="00EB377F">
            <w:pPr>
              <w:jc w:val="center"/>
              <w:rPr>
                <w:lang w:val="pl-PL"/>
              </w:rPr>
            </w:pPr>
          </w:p>
          <w:p w14:paraId="1E14AB43" w14:textId="77777777" w:rsidR="00E30AB0" w:rsidRDefault="00E30AB0" w:rsidP="00EB377F">
            <w:pPr>
              <w:jc w:val="center"/>
            </w:pPr>
            <w:r>
              <w:t>__________________________________________________________________________</w:t>
            </w:r>
          </w:p>
          <w:p w14:paraId="49FB7852" w14:textId="6AD259E5" w:rsidR="00E30AB0" w:rsidRDefault="00E30AB0" w:rsidP="006E09BF">
            <w:pPr>
              <w:jc w:val="center"/>
            </w:pPr>
            <w:r>
              <w:t xml:space="preserve">Data, </w:t>
            </w:r>
            <w:proofErr w:type="spellStart"/>
            <w:r w:rsidR="006E09BF">
              <w:t>miejscowość</w:t>
            </w:r>
            <w:proofErr w:type="spellEnd"/>
          </w:p>
        </w:tc>
      </w:tr>
    </w:tbl>
    <w:p w14:paraId="7282382D" w14:textId="20D3757F" w:rsidR="00EB377F" w:rsidRDefault="00EB377F" w:rsidP="00726AAB">
      <w:pPr>
        <w:rPr>
          <w:rFonts w:asciiTheme="minorHAnsi" w:hAnsiTheme="minorHAnsi"/>
        </w:rPr>
      </w:pPr>
    </w:p>
    <w:p w14:paraId="5DBA97D4" w14:textId="10CF5CFD" w:rsidR="006E09BF" w:rsidRPr="00534ACA" w:rsidRDefault="00381CEE" w:rsidP="006E09BF">
      <w:pPr>
        <w:pStyle w:val="Akapitzlist"/>
        <w:numPr>
          <w:ilvl w:val="0"/>
          <w:numId w:val="2"/>
        </w:numPr>
        <w:suppressAutoHyphens/>
        <w:autoSpaceDN w:val="0"/>
        <w:spacing w:after="160" w:line="240" w:lineRule="auto"/>
        <w:jc w:val="both"/>
        <w:textAlignment w:val="baseline"/>
        <w:rPr>
          <w:rFonts w:asciiTheme="minorHAnsi" w:hAnsiTheme="minorHAnsi"/>
        </w:rPr>
      </w:pPr>
      <w:r>
        <w:rPr>
          <w:rFonts w:cstheme="minorHAnsi"/>
          <w:b/>
        </w:rPr>
        <w:t xml:space="preserve">Informacja o przetwarzaniu </w:t>
      </w:r>
      <w:r w:rsidR="006E09BF" w:rsidRPr="006E09BF">
        <w:rPr>
          <w:rFonts w:asciiTheme="minorHAnsi" w:hAnsiTheme="minorHAnsi"/>
          <w:b/>
          <w:u w:val="single"/>
        </w:rPr>
        <w:t>danych osobowych</w:t>
      </w:r>
    </w:p>
    <w:p w14:paraId="4B466A54" w14:textId="70BA615E" w:rsidR="00381CEE" w:rsidRDefault="00381CEE" w:rsidP="00381CEE">
      <w:pPr>
        <w:pStyle w:val="Akapitzlist"/>
        <w:numPr>
          <w:ilvl w:val="1"/>
          <w:numId w:val="15"/>
        </w:numPr>
        <w:spacing w:after="0"/>
        <w:jc w:val="both"/>
        <w:outlineLvl w:val="6"/>
        <w:rPr>
          <w:rFonts w:asciiTheme="minorHAnsi" w:eastAsia="Garamond" w:hAnsiTheme="minorHAnsi" w:cstheme="minorHAnsi"/>
        </w:rPr>
      </w:pPr>
      <w:r>
        <w:rPr>
          <w:rFonts w:asciiTheme="minorHAnsi" w:hAnsiTheme="minorHAnsi" w:cstheme="minorHAnsi"/>
        </w:rPr>
        <w:t xml:space="preserve">Przetwarzanie danych osobowych zawartych we wszelkich dokumentach przesyłanych w związku z Ofertą (w tym danych zawartych w niniejszym oświadczeniu) przez PFR Ventures oraz/lub PFR </w:t>
      </w:r>
      <w:r w:rsidR="000931CE">
        <w:rPr>
          <w:rFonts w:asciiTheme="minorHAnsi" w:hAnsiTheme="minorHAnsi" w:cstheme="minorHAnsi"/>
        </w:rPr>
        <w:t>KOFFI FIZ</w:t>
      </w:r>
      <w:r>
        <w:rPr>
          <w:rFonts w:asciiTheme="minorHAnsi" w:hAnsiTheme="minorHAnsi" w:cstheme="minorHAnsi"/>
        </w:rPr>
        <w:t xml:space="preserve"> oraz inne upoważnione podmioty w celach związanych z analizą Oferty, </w:t>
      </w:r>
      <w:r>
        <w:rPr>
          <w:rFonts w:asciiTheme="minorHAnsi" w:eastAsia="Garamond" w:hAnsiTheme="minorHAnsi" w:cstheme="minorHAnsi"/>
        </w:rPr>
        <w:t xml:space="preserve">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w:t>
      </w:r>
      <w:r>
        <w:rPr>
          <w:rFonts w:asciiTheme="minorHAnsi" w:eastAsia="Garamond" w:hAnsiTheme="minorHAnsi" w:cstheme="minorHAnsi"/>
        </w:rPr>
        <w:lastRenderedPageBreak/>
        <w:t>niezbędne dla realizacji Programu Operacyjnego Inteligentny Rozwój na lata 2014-2020 na podstawie m.in.:</w:t>
      </w:r>
    </w:p>
    <w:p w14:paraId="6769EA43" w14:textId="77777777" w:rsidR="00381CEE" w:rsidRDefault="00381CEE" w:rsidP="00381CEE">
      <w:pPr>
        <w:numPr>
          <w:ilvl w:val="1"/>
          <w:numId w:val="16"/>
        </w:numPr>
        <w:spacing w:after="0"/>
        <w:ind w:left="567" w:hanging="283"/>
        <w:jc w:val="both"/>
        <w:rPr>
          <w:rFonts w:asciiTheme="minorHAnsi" w:eastAsia="Garamond" w:hAnsiTheme="minorHAnsi" w:cstheme="minorHAnsi"/>
        </w:rPr>
      </w:pPr>
      <w:r>
        <w:rPr>
          <w:rFonts w:asciiTheme="minorHAnsi" w:eastAsia="Garamond" w:hAnsiTheme="minorHAnsi" w:cstheme="minorHAnsi"/>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Pr>
          <w:rFonts w:asciiTheme="minorHAnsi" w:eastAsia="Garamond" w:hAnsiTheme="minorHAnsi" w:cstheme="minorHAnsi"/>
        </w:rPr>
        <w:br/>
        <w:t>i Rybackiego oraz uchylające rozporządzenie Rady (WE) nr 1083/2006;</w:t>
      </w:r>
    </w:p>
    <w:p w14:paraId="654CF829" w14:textId="1FB98F23" w:rsidR="00381CEE" w:rsidRDefault="00381CEE" w:rsidP="00381CEE">
      <w:pPr>
        <w:numPr>
          <w:ilvl w:val="1"/>
          <w:numId w:val="16"/>
        </w:numPr>
        <w:spacing w:after="0"/>
        <w:ind w:left="567" w:hanging="283"/>
        <w:jc w:val="both"/>
        <w:rPr>
          <w:rFonts w:asciiTheme="minorHAnsi" w:eastAsia="Garamond" w:hAnsiTheme="minorHAnsi" w:cstheme="minorHAnsi"/>
        </w:rPr>
      </w:pPr>
      <w:r>
        <w:rPr>
          <w:rFonts w:asciiTheme="minorHAnsi" w:eastAsia="Garamond" w:hAnsiTheme="minorHAnsi" w:cstheme="minorHAnsi"/>
        </w:rPr>
        <w:t>ustawy z dnia 11 lipca 2014 r. o zasadach realizacji programów w zakresie polityki spójności finansowanych w perspektywie finansowej 2014–2020;</w:t>
      </w:r>
    </w:p>
    <w:p w14:paraId="2CB507CF" w14:textId="45151B22" w:rsidR="00381CEE" w:rsidRPr="00534ACA" w:rsidRDefault="00381CEE" w:rsidP="00534ACA">
      <w:pPr>
        <w:pStyle w:val="Akapitzlist"/>
        <w:numPr>
          <w:ilvl w:val="1"/>
          <w:numId w:val="15"/>
        </w:numPr>
        <w:spacing w:after="0"/>
        <w:jc w:val="both"/>
        <w:rPr>
          <w:rFonts w:asciiTheme="minorHAnsi" w:eastAsia="Garamond" w:hAnsiTheme="minorHAnsi" w:cstheme="minorHAnsi"/>
        </w:rPr>
      </w:pPr>
      <w:r w:rsidRPr="00534ACA">
        <w:rPr>
          <w:rFonts w:asciiTheme="minorHAnsi" w:eastAsia="Garamond" w:hAnsiTheme="minorHAnsi" w:cstheme="minorHAnsi"/>
        </w:rPr>
        <w:t>Podanie danych jest niezbędne do udziału w postępowaniu ofertowym</w:t>
      </w:r>
      <w:r w:rsidRPr="00534ACA">
        <w:rPr>
          <w:rFonts w:asciiTheme="minorHAnsi" w:hAnsiTheme="minorHAnsi" w:cstheme="minorHAnsi"/>
        </w:rPr>
        <w:t>.</w:t>
      </w:r>
    </w:p>
    <w:p w14:paraId="568B538A" w14:textId="409D24A1" w:rsidR="006E09BF" w:rsidRPr="006E09BF" w:rsidRDefault="00737BCE" w:rsidP="00534ACA">
      <w:pPr>
        <w:suppressAutoHyphens/>
        <w:autoSpaceDN w:val="0"/>
        <w:spacing w:after="160" w:line="240" w:lineRule="auto"/>
        <w:jc w:val="both"/>
        <w:textAlignment w:val="baseline"/>
        <w:rPr>
          <w:rFonts w:asciiTheme="minorHAnsi" w:eastAsia="Garamond" w:hAnsiTheme="minorHAnsi" w:cstheme="minorHAnsi"/>
          <w:szCs w:val="24"/>
        </w:rPr>
      </w:pPr>
      <w:r>
        <w:rPr>
          <w:rFonts w:asciiTheme="minorHAnsi" w:eastAsia="Garamond" w:hAnsiTheme="minorHAnsi" w:cstheme="minorHAnsi"/>
          <w:szCs w:val="24"/>
        </w:rPr>
        <w:t>8.3</w:t>
      </w:r>
      <w:r>
        <w:rPr>
          <w:rFonts w:asciiTheme="minorHAnsi" w:eastAsia="Garamond" w:hAnsiTheme="minorHAnsi" w:cstheme="minorHAnsi"/>
          <w:szCs w:val="24"/>
        </w:rPr>
        <w:tab/>
      </w:r>
      <w:r w:rsidR="006E09BF" w:rsidRPr="006E09BF">
        <w:rPr>
          <w:rFonts w:asciiTheme="minorHAnsi" w:eastAsia="Garamond" w:hAnsiTheme="minorHAnsi" w:cstheme="minorHAnsi"/>
          <w:szCs w:val="24"/>
        </w:rPr>
        <w:t>Oferent oświadcza, że jest mu wiadome, że:</w:t>
      </w:r>
    </w:p>
    <w:p w14:paraId="2BDEE619" w14:textId="3EA738AB" w:rsidR="006E09BF" w:rsidRDefault="00381CEE" w:rsidP="006E09BF">
      <w:pPr>
        <w:pStyle w:val="Akapitzlist"/>
        <w:numPr>
          <w:ilvl w:val="0"/>
          <w:numId w:val="13"/>
        </w:numPr>
        <w:suppressAutoHyphens/>
        <w:autoSpaceDN w:val="0"/>
        <w:spacing w:after="120" w:line="240" w:lineRule="auto"/>
        <w:jc w:val="both"/>
        <w:textAlignment w:val="baseline"/>
        <w:rPr>
          <w:rFonts w:cstheme="minorHAnsi"/>
        </w:rPr>
      </w:pPr>
      <w:bookmarkStart w:id="2" w:name="_Hlk519075227"/>
      <w:r>
        <w:rPr>
          <w:rFonts w:asciiTheme="minorHAnsi" w:hAnsiTheme="minorHAnsi" w:cstheme="minorHAnsi"/>
        </w:rPr>
        <w:t xml:space="preserve">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w:t>
      </w:r>
      <w:proofErr w:type="spellStart"/>
      <w:r>
        <w:rPr>
          <w:rFonts w:asciiTheme="minorHAnsi" w:hAnsiTheme="minorHAnsi" w:cstheme="minorHAnsi"/>
        </w:rPr>
        <w:t>umowy.</w:t>
      </w:r>
      <w:bookmarkEnd w:id="2"/>
      <w:r w:rsidR="006E09BF" w:rsidRPr="00736B12">
        <w:rPr>
          <w:rFonts w:cstheme="minorHAnsi"/>
        </w:rPr>
        <w:t>dane</w:t>
      </w:r>
      <w:proofErr w:type="spellEnd"/>
      <w:r w:rsidR="006E09BF" w:rsidRPr="00736B12">
        <w:rPr>
          <w:rFonts w:cstheme="minorHAnsi"/>
        </w:rPr>
        <w:t xml:space="preserve"> osobowe przetwarzane są zgodnie z </w:t>
      </w:r>
      <w:r w:rsidR="006E09BF">
        <w:rPr>
          <w:rFonts w:cstheme="minorHAnsi"/>
        </w:rPr>
        <w:t xml:space="preserve">przepisami o ochronie </w:t>
      </w:r>
      <w:r w:rsidR="006E09BF" w:rsidRPr="00736B12">
        <w:rPr>
          <w:rFonts w:cstheme="minorHAnsi"/>
        </w:rPr>
        <w:t xml:space="preserve"> danych osobowych w celu realizacji procesu naboru i wyboru ofert na pośredników finansowych w ramach PFR </w:t>
      </w:r>
      <w:r w:rsidR="006E09BF">
        <w:rPr>
          <w:rFonts w:cstheme="minorHAnsi"/>
        </w:rPr>
        <w:t>KOFFI</w:t>
      </w:r>
      <w:r w:rsidR="006E09BF" w:rsidRPr="00736B12">
        <w:rPr>
          <w:rFonts w:cstheme="minorHAnsi"/>
        </w:rPr>
        <w:t xml:space="preserve"> FIZ, </w:t>
      </w:r>
    </w:p>
    <w:p w14:paraId="212E1730" w14:textId="77777777" w:rsidR="006E09BF" w:rsidRDefault="006E09BF" w:rsidP="006E09BF">
      <w:pPr>
        <w:pStyle w:val="Akapitzlist"/>
        <w:numPr>
          <w:ilvl w:val="0"/>
          <w:numId w:val="13"/>
        </w:numPr>
        <w:suppressAutoHyphens/>
        <w:autoSpaceDN w:val="0"/>
        <w:spacing w:after="120" w:line="240" w:lineRule="auto"/>
        <w:jc w:val="both"/>
        <w:textAlignment w:val="baseline"/>
        <w:rPr>
          <w:rFonts w:cstheme="minorHAnsi"/>
        </w:rPr>
      </w:pPr>
      <w:r w:rsidRPr="00736B12">
        <w:rPr>
          <w:rFonts w:cstheme="minorHAnsi"/>
        </w:rPr>
        <w:t>zakres przetwarzanych danych obejmuje dane wskazane w treści oferty, tj.: imię, nazwisko, adres, numer telefonu, e-mail, adres www, informacje o prowadzonej działalności/nazwa firmy, opis doświadczeń zawodowych</w:t>
      </w:r>
      <w:r>
        <w:rPr>
          <w:rFonts w:cstheme="minorHAnsi"/>
        </w:rPr>
        <w:t xml:space="preserve"> itp.,</w:t>
      </w:r>
      <w:r w:rsidRPr="00736B12">
        <w:rPr>
          <w:rFonts w:cstheme="minorHAnsi"/>
        </w:rPr>
        <w:t xml:space="preserve"> </w:t>
      </w:r>
    </w:p>
    <w:p w14:paraId="261E7B22" w14:textId="0BDD3263" w:rsidR="006E09BF" w:rsidRDefault="00381CEE" w:rsidP="006E09BF">
      <w:pPr>
        <w:pStyle w:val="Akapitzlist"/>
        <w:numPr>
          <w:ilvl w:val="0"/>
          <w:numId w:val="13"/>
        </w:numPr>
        <w:suppressAutoHyphens/>
        <w:autoSpaceDN w:val="0"/>
        <w:spacing w:after="120" w:line="240" w:lineRule="auto"/>
        <w:jc w:val="both"/>
        <w:textAlignment w:val="baseline"/>
        <w:rPr>
          <w:rFonts w:cstheme="minorHAnsi"/>
        </w:rPr>
      </w:pPr>
      <w:bookmarkStart w:id="3" w:name="_Hlk519075245"/>
      <w:r>
        <w:rPr>
          <w:rFonts w:asciiTheme="minorHAnsi" w:hAnsiTheme="minorHAnsi" w:cstheme="minorHAnsi"/>
        </w:rPr>
        <w:t xml:space="preserve">przewidywanymi odbiorcami danych osobowych są PFR Ventures sp. z o.o.; PFR </w:t>
      </w:r>
      <w:r w:rsidR="00FA6A75">
        <w:rPr>
          <w:rFonts w:asciiTheme="minorHAnsi" w:hAnsiTheme="minorHAnsi" w:cstheme="minorHAnsi"/>
        </w:rPr>
        <w:t>KOFFI</w:t>
      </w:r>
      <w:r>
        <w:rPr>
          <w:rFonts w:asciiTheme="minorHAnsi" w:hAnsiTheme="minorHAnsi" w:cstheme="minorHAnsi"/>
        </w:rPr>
        <w:t xml:space="preserve">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w:t>
      </w:r>
      <w:proofErr w:type="spellStart"/>
      <w:r>
        <w:rPr>
          <w:rFonts w:asciiTheme="minorHAnsi" w:hAnsiTheme="minorHAnsi" w:cstheme="minorHAnsi"/>
        </w:rPr>
        <w:t>Oferty</w:t>
      </w:r>
      <w:bookmarkStart w:id="4" w:name="_Hlk519075305"/>
      <w:bookmarkEnd w:id="3"/>
      <w:r>
        <w:rPr>
          <w:rFonts w:asciiTheme="minorHAnsi" w:hAnsiTheme="minorHAnsi" w:cstheme="minorHAnsi"/>
        </w:rPr>
        <w:t>przysługuje</w:t>
      </w:r>
      <w:proofErr w:type="spellEnd"/>
      <w:r>
        <w:rPr>
          <w:rFonts w:asciiTheme="minorHAnsi" w:hAnsiTheme="minorHAnsi" w:cstheme="minorHAnsi"/>
        </w:rPr>
        <w:t xml:space="preserve"> mu prawo dostępu do treści swoich danych oraz ich poprawiania, uzupełniania, jak również prawo wniesienia sprzeciwu wobec przetwarzania danych osobowych, prawo wniesienia skargi do Prezesa Urzędu Ochrony Danych Osobowych, gdy ich przetwarzanie jest niezgodne z RODO</w:t>
      </w:r>
      <w:bookmarkEnd w:id="4"/>
    </w:p>
    <w:p w14:paraId="694016C8" w14:textId="77777777" w:rsidR="00381CEE" w:rsidRDefault="00381CEE" w:rsidP="00381CEE">
      <w:pPr>
        <w:pStyle w:val="Akapitzlist"/>
        <w:numPr>
          <w:ilvl w:val="0"/>
          <w:numId w:val="13"/>
        </w:numPr>
        <w:suppressAutoHyphens/>
        <w:autoSpaceDN w:val="0"/>
        <w:spacing w:after="160" w:line="240" w:lineRule="auto"/>
        <w:jc w:val="both"/>
        <w:textAlignment w:val="baseline"/>
        <w:rPr>
          <w:rFonts w:asciiTheme="minorHAnsi" w:hAnsiTheme="minorHAnsi" w:cstheme="minorHAnsi"/>
        </w:rPr>
      </w:pPr>
      <w:bookmarkStart w:id="5" w:name="_Hlk519075328"/>
      <w:r>
        <w:rPr>
          <w:rFonts w:asciiTheme="minorHAnsi" w:hAnsiTheme="minorHAnsi" w:cstheme="minorHAnsi"/>
        </w:rPr>
        <w:t>dane osobowe mogą zostać ujawnione innym podmiotom upoważnionym na podstawie przepisów prawa,</w:t>
      </w:r>
    </w:p>
    <w:bookmarkEnd w:id="5"/>
    <w:p w14:paraId="0A8EA24A" w14:textId="77777777" w:rsidR="00381CEE" w:rsidRPr="00381CEE" w:rsidRDefault="00381CEE" w:rsidP="00534ACA">
      <w:pPr>
        <w:suppressAutoHyphens/>
        <w:autoSpaceDN w:val="0"/>
        <w:spacing w:after="120" w:line="240" w:lineRule="auto"/>
        <w:ind w:left="1287"/>
        <w:jc w:val="both"/>
        <w:textAlignment w:val="baseline"/>
        <w:rPr>
          <w:rFonts w:cstheme="minorHAnsi"/>
        </w:rPr>
      </w:pPr>
    </w:p>
    <w:p w14:paraId="78585261" w14:textId="4804E188" w:rsidR="006E09BF" w:rsidRDefault="006E09BF" w:rsidP="006E09BF">
      <w:pPr>
        <w:pStyle w:val="Akapitzlist"/>
        <w:numPr>
          <w:ilvl w:val="0"/>
          <w:numId w:val="14"/>
        </w:numPr>
        <w:suppressAutoHyphens/>
        <w:autoSpaceDN w:val="0"/>
        <w:spacing w:after="120"/>
        <w:jc w:val="both"/>
        <w:textAlignment w:val="baseline"/>
        <w:rPr>
          <w:rFonts w:cstheme="minorHAnsi"/>
        </w:rPr>
      </w:pPr>
      <w:r>
        <w:rPr>
          <w:rFonts w:cstheme="minorHAnsi"/>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662E08CB" w14:textId="77777777" w:rsidR="00381CEE" w:rsidRDefault="00381CEE" w:rsidP="00381CEE">
      <w:pPr>
        <w:pStyle w:val="Akapitzlist"/>
        <w:numPr>
          <w:ilvl w:val="0"/>
          <w:numId w:val="14"/>
        </w:numPr>
        <w:suppressAutoHyphens/>
        <w:autoSpaceDN w:val="0"/>
        <w:spacing w:after="160" w:line="240" w:lineRule="auto"/>
        <w:jc w:val="both"/>
        <w:textAlignment w:val="baseline"/>
        <w:rPr>
          <w:rFonts w:asciiTheme="minorHAnsi" w:hAnsiTheme="minorHAnsi" w:cstheme="minorHAnsi"/>
        </w:rPr>
      </w:pPr>
      <w:bookmarkStart w:id="6" w:name="_Hlk519075360"/>
      <w:r>
        <w:rPr>
          <w:rFonts w:asciiTheme="minorHAnsi" w:hAnsiTheme="minorHAnsi" w:cstheme="minorHAnsi"/>
        </w:rPr>
        <w:t>dane osobowe nie będą przetwarzane w sposób zautomatyzowany, w tym również profilowane</w:t>
      </w:r>
    </w:p>
    <w:bookmarkEnd w:id="6"/>
    <w:p w14:paraId="0F143F92" w14:textId="77777777" w:rsidR="00381CEE" w:rsidRDefault="00381CEE" w:rsidP="00381CEE">
      <w:pPr>
        <w:pStyle w:val="Akapitzlist"/>
        <w:suppressAutoHyphens/>
        <w:autoSpaceDN w:val="0"/>
        <w:spacing w:after="160" w:line="240" w:lineRule="auto"/>
        <w:ind w:left="1647"/>
        <w:jc w:val="both"/>
        <w:textAlignment w:val="baseline"/>
        <w:rPr>
          <w:rFonts w:asciiTheme="minorHAnsi" w:hAnsiTheme="minorHAnsi" w:cstheme="minorHAnsi"/>
        </w:rPr>
      </w:pPr>
    </w:p>
    <w:p w14:paraId="16D78621" w14:textId="77777777" w:rsidR="00381CEE" w:rsidRDefault="00381CEE" w:rsidP="00381CEE">
      <w:pPr>
        <w:pStyle w:val="Akapitzlist"/>
        <w:numPr>
          <w:ilvl w:val="0"/>
          <w:numId w:val="14"/>
        </w:numPr>
        <w:suppressAutoHyphens/>
        <w:autoSpaceDN w:val="0"/>
        <w:spacing w:after="120" w:line="240" w:lineRule="auto"/>
        <w:jc w:val="both"/>
        <w:textAlignment w:val="baseline"/>
        <w:rPr>
          <w:rFonts w:cstheme="minorHAnsi"/>
        </w:rPr>
      </w:pPr>
      <w:bookmarkStart w:id="7" w:name="_Hlk519075368"/>
      <w:r>
        <w:rPr>
          <w:rFonts w:asciiTheme="minorHAnsi" w:hAnsiTheme="minorHAnsi" w:cstheme="minorHAnsi"/>
        </w:rPr>
        <w:lastRenderedPageBreak/>
        <w:t xml:space="preserve">Oferent może skontaktować się z Inspektorem Ochrony Danych, wyznaczonym przez Administratora wysyłając wiadomość na adres poczty elektronicznej: </w:t>
      </w:r>
      <w:hyperlink r:id="rId8" w:history="1">
        <w:r>
          <w:rPr>
            <w:rStyle w:val="Hipercze"/>
            <w:rFonts w:asciiTheme="minorHAnsi" w:hAnsiTheme="minorHAnsi" w:cstheme="minorHAnsi"/>
          </w:rPr>
          <w:t>iod@miir.gov.pl</w:t>
        </w:r>
      </w:hyperlink>
      <w:r>
        <w:rPr>
          <w:rFonts w:asciiTheme="minorHAnsi" w:hAnsiTheme="minorHAnsi" w:cstheme="minorHAnsi"/>
        </w:rPr>
        <w:t xml:space="preserve"> lub z procesorem danych pod adresem: kontakt@pfrventures.pl</w:t>
      </w:r>
    </w:p>
    <w:bookmarkEnd w:id="7"/>
    <w:p w14:paraId="7E4CF818" w14:textId="77777777" w:rsidR="00381CEE" w:rsidRPr="00C749BC" w:rsidRDefault="00381CEE" w:rsidP="00534ACA">
      <w:pPr>
        <w:pStyle w:val="Akapitzlist"/>
        <w:suppressAutoHyphens/>
        <w:autoSpaceDN w:val="0"/>
        <w:spacing w:after="120"/>
        <w:ind w:left="1647"/>
        <w:jc w:val="both"/>
        <w:textAlignment w:val="baseline"/>
        <w:rPr>
          <w:rFonts w:cstheme="minorHAnsi"/>
        </w:rPr>
      </w:pPr>
    </w:p>
    <w:p w14:paraId="375F8F11" w14:textId="098B09DF" w:rsidR="006E09BF" w:rsidRPr="00534ACA" w:rsidRDefault="00737BCE" w:rsidP="00534ACA">
      <w:pPr>
        <w:suppressAutoHyphens/>
        <w:autoSpaceDN w:val="0"/>
        <w:spacing w:after="160" w:line="240" w:lineRule="auto"/>
        <w:ind w:left="283"/>
        <w:jc w:val="both"/>
        <w:textAlignment w:val="baseline"/>
        <w:rPr>
          <w:rFonts w:asciiTheme="minorHAnsi" w:hAnsiTheme="minorHAnsi" w:cstheme="minorHAnsi"/>
        </w:rPr>
      </w:pPr>
      <w:r>
        <w:rPr>
          <w:rFonts w:asciiTheme="minorHAnsi" w:hAnsiTheme="minorHAnsi" w:cstheme="minorHAnsi"/>
        </w:rPr>
        <w:t>8.4</w:t>
      </w:r>
      <w:r>
        <w:rPr>
          <w:rFonts w:asciiTheme="minorHAnsi" w:hAnsiTheme="minorHAnsi" w:cstheme="minorHAnsi"/>
        </w:rPr>
        <w:tab/>
      </w:r>
      <w:r w:rsidR="006E09BF" w:rsidRPr="00534ACA">
        <w:rPr>
          <w:rFonts w:asciiTheme="minorHAnsi" w:hAnsiTheme="minorHAnsi" w:cstheme="minorHAnsi"/>
        </w:rPr>
        <w:t>Oferent oświadcza, że poinformował wszystkie osoby fizyczne, których dane osobowe zostały zawarte w treści Oferty, o fakcie podania tych danych w treści Oferty oraz że osobom tym udzielił informacji w zakresie wymienionym w pkt 8.</w:t>
      </w:r>
      <w:r>
        <w:rPr>
          <w:rFonts w:asciiTheme="minorHAnsi" w:hAnsiTheme="minorHAnsi" w:cstheme="minorHAnsi"/>
        </w:rPr>
        <w:t>3</w:t>
      </w:r>
      <w:r w:rsidR="006E09BF" w:rsidRPr="00534ACA">
        <w:rPr>
          <w:rFonts w:asciiTheme="minorHAnsi" w:hAnsiTheme="minorHAnsi" w:cstheme="minorHAnsi"/>
        </w:rPr>
        <w:t>.</w:t>
      </w:r>
    </w:p>
    <w:p w14:paraId="68004408" w14:textId="6B4BB0A5" w:rsidR="006E09BF" w:rsidRDefault="006E09BF" w:rsidP="00534ACA">
      <w:pPr>
        <w:pStyle w:val="Akapitzlist"/>
        <w:suppressAutoHyphens/>
        <w:autoSpaceDN w:val="0"/>
        <w:spacing w:after="160" w:line="240" w:lineRule="auto"/>
        <w:ind w:left="0"/>
        <w:contextualSpacing w:val="0"/>
        <w:jc w:val="both"/>
        <w:textAlignment w:val="baseline"/>
        <w:rPr>
          <w:rFonts w:asciiTheme="minorHAnsi" w:hAnsiTheme="minorHAnsi"/>
        </w:rPr>
      </w:pPr>
    </w:p>
    <w:tbl>
      <w:tblPr>
        <w:tblStyle w:val="Tabela-Siatka"/>
        <w:tblW w:w="0" w:type="auto"/>
        <w:tblLook w:val="04A0" w:firstRow="1" w:lastRow="0" w:firstColumn="1" w:lastColumn="0" w:noHBand="0" w:noVBand="1"/>
      </w:tblPr>
      <w:tblGrid>
        <w:gridCol w:w="9062"/>
      </w:tblGrid>
      <w:tr w:rsidR="006E09BF" w:rsidRPr="00FB0BD7" w14:paraId="170074B3" w14:textId="77777777" w:rsidTr="00A206BB">
        <w:tc>
          <w:tcPr>
            <w:tcW w:w="9629" w:type="dxa"/>
          </w:tcPr>
          <w:p w14:paraId="60F8E968" w14:textId="77777777" w:rsidR="006E09BF" w:rsidRPr="00FB0BD7" w:rsidRDefault="006E09BF" w:rsidP="00A206BB">
            <w:pPr>
              <w:jc w:val="center"/>
              <w:rPr>
                <w:lang w:val="pl-PL"/>
              </w:rPr>
            </w:pPr>
          </w:p>
          <w:p w14:paraId="6B10AD50" w14:textId="77777777" w:rsidR="006E09BF" w:rsidRPr="00FB0BD7" w:rsidRDefault="006E09BF" w:rsidP="00A206BB">
            <w:pPr>
              <w:jc w:val="center"/>
              <w:rPr>
                <w:lang w:val="pl-PL"/>
              </w:rPr>
            </w:pPr>
            <w:r w:rsidRPr="00003C39">
              <w:rPr>
                <w:lang w:val="pl-PL"/>
              </w:rPr>
              <w:t>__________________________________________________________________________</w:t>
            </w:r>
          </w:p>
          <w:p w14:paraId="79D5B7FE" w14:textId="36066C54" w:rsidR="006E09BF" w:rsidRPr="00FB0BD7" w:rsidRDefault="006E09BF" w:rsidP="00A206BB">
            <w:pPr>
              <w:jc w:val="center"/>
              <w:rPr>
                <w:lang w:val="pl-PL"/>
              </w:rPr>
            </w:pPr>
            <w:r w:rsidRPr="00003C39">
              <w:rPr>
                <w:lang w:val="pl-PL"/>
              </w:rPr>
              <w:t>Podpis Oferenta</w:t>
            </w:r>
          </w:p>
        </w:tc>
      </w:tr>
      <w:tr w:rsidR="006E09BF" w14:paraId="636810C2" w14:textId="77777777" w:rsidTr="00A206BB">
        <w:tc>
          <w:tcPr>
            <w:tcW w:w="9629" w:type="dxa"/>
          </w:tcPr>
          <w:p w14:paraId="0789C063" w14:textId="77777777" w:rsidR="006E09BF" w:rsidRPr="00FB0BD7" w:rsidRDefault="006E09BF" w:rsidP="00A206BB">
            <w:pPr>
              <w:jc w:val="center"/>
              <w:rPr>
                <w:lang w:val="pl-PL"/>
              </w:rPr>
            </w:pPr>
          </w:p>
          <w:p w14:paraId="675C713B" w14:textId="77777777" w:rsidR="006E09BF" w:rsidRDefault="006E09BF" w:rsidP="00A206BB">
            <w:pPr>
              <w:jc w:val="center"/>
            </w:pPr>
            <w:r>
              <w:t>__________________________________________________________________________</w:t>
            </w:r>
          </w:p>
          <w:p w14:paraId="6070D353" w14:textId="77777777" w:rsidR="006E09BF" w:rsidRDefault="006E09BF" w:rsidP="00A206BB">
            <w:pPr>
              <w:jc w:val="center"/>
            </w:pPr>
            <w:r>
              <w:t xml:space="preserve">Data, </w:t>
            </w:r>
            <w:proofErr w:type="spellStart"/>
            <w:r>
              <w:t>miejscowość</w:t>
            </w:r>
            <w:proofErr w:type="spellEnd"/>
          </w:p>
        </w:tc>
      </w:tr>
    </w:tbl>
    <w:p w14:paraId="5436E6C0" w14:textId="77777777" w:rsidR="006E09BF" w:rsidRPr="00AD31B5" w:rsidRDefault="006E09BF" w:rsidP="006E09BF">
      <w:pPr>
        <w:rPr>
          <w:rFonts w:asciiTheme="minorHAnsi" w:hAnsiTheme="minorHAnsi"/>
        </w:rPr>
      </w:pPr>
    </w:p>
    <w:sectPr w:rsidR="006E09BF" w:rsidRPr="00AD31B5" w:rsidSect="00904E0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40715" w14:textId="77777777" w:rsidR="008A0ABE" w:rsidRDefault="008A0ABE" w:rsidP="00726AAB">
      <w:pPr>
        <w:spacing w:after="0" w:line="240" w:lineRule="auto"/>
      </w:pPr>
      <w:r>
        <w:separator/>
      </w:r>
    </w:p>
  </w:endnote>
  <w:endnote w:type="continuationSeparator" w:id="0">
    <w:p w14:paraId="065CCE89" w14:textId="77777777" w:rsidR="008A0ABE" w:rsidRDefault="008A0ABE" w:rsidP="00726AAB">
      <w:pPr>
        <w:spacing w:after="0" w:line="240" w:lineRule="auto"/>
      </w:pPr>
      <w:r>
        <w:continuationSeparator/>
      </w:r>
    </w:p>
  </w:endnote>
  <w:endnote w:type="continuationNotice" w:id="1">
    <w:p w14:paraId="19D5CFF3" w14:textId="77777777" w:rsidR="008A0ABE" w:rsidRDefault="008A0ABE" w:rsidP="000F4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8D772" w14:textId="77777777" w:rsidR="002133E2" w:rsidRDefault="002133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2515026"/>
      <w:docPartObj>
        <w:docPartGallery w:val="Page Numbers (Bottom of Page)"/>
        <w:docPartUnique/>
      </w:docPartObj>
    </w:sdtPr>
    <w:sdtEndPr/>
    <w:sdtContent>
      <w:p w14:paraId="4C12905B" w14:textId="332D9D62" w:rsidR="00EB377F" w:rsidRDefault="00EB377F">
        <w:pPr>
          <w:pStyle w:val="Stopka"/>
          <w:jc w:val="right"/>
        </w:pPr>
        <w:r>
          <w:fldChar w:fldCharType="begin"/>
        </w:r>
        <w:r>
          <w:instrText>PAGE   \* MERGEFORMAT</w:instrText>
        </w:r>
        <w:r>
          <w:fldChar w:fldCharType="separate"/>
        </w:r>
        <w:r w:rsidR="00F67C11">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C12BE" w14:textId="77777777" w:rsidR="002133E2" w:rsidRDefault="002133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C00B4" w14:textId="77777777" w:rsidR="008A0ABE" w:rsidRDefault="008A0ABE" w:rsidP="00726AAB">
      <w:pPr>
        <w:spacing w:after="0" w:line="240" w:lineRule="auto"/>
      </w:pPr>
      <w:r w:rsidRPr="00726AAB">
        <w:separator/>
      </w:r>
    </w:p>
  </w:footnote>
  <w:footnote w:type="continuationSeparator" w:id="0">
    <w:p w14:paraId="7E4AF4D5" w14:textId="77777777" w:rsidR="008A0ABE" w:rsidRDefault="008A0ABE" w:rsidP="00726AAB">
      <w:pPr>
        <w:spacing w:after="0" w:line="240" w:lineRule="auto"/>
      </w:pPr>
      <w:r>
        <w:continuationSeparator/>
      </w:r>
    </w:p>
  </w:footnote>
  <w:footnote w:type="continuationNotice" w:id="1">
    <w:p w14:paraId="2D6E7A3E" w14:textId="77777777" w:rsidR="008A0ABE" w:rsidRDefault="008A0ABE" w:rsidP="000F43E0">
      <w:pPr>
        <w:spacing w:after="0" w:line="240" w:lineRule="auto"/>
      </w:pPr>
    </w:p>
  </w:footnote>
  <w:footnote w:id="2">
    <w:p w14:paraId="5FE19B70" w14:textId="1251BCFC" w:rsidR="00EB377F" w:rsidRPr="00673651" w:rsidRDefault="00EB377F" w:rsidP="000120F6">
      <w:pPr>
        <w:pStyle w:val="Tekstprzypisudolnego"/>
        <w:jc w:val="both"/>
      </w:pPr>
      <w:r>
        <w:rPr>
          <w:rStyle w:val="Odwoanieprzypisudolnego"/>
        </w:rPr>
        <w:footnoteRef/>
      </w:r>
      <w:r>
        <w:t>W przypadku</w:t>
      </w:r>
      <w:r w:rsidR="00985C2D">
        <w:t>,</w:t>
      </w:r>
      <w:r>
        <w:t xml:space="preserve"> gdy Oferentem </w:t>
      </w:r>
      <w:r w:rsidRPr="00673651">
        <w:t>jest grupa osób fizycznych</w:t>
      </w:r>
      <w:r w:rsidR="00985C2D">
        <w:t>,</w:t>
      </w:r>
      <w:r w:rsidRPr="00673651">
        <w:t xml:space="preserve"> </w:t>
      </w:r>
      <w:r w:rsidR="004F4F49">
        <w:t>każda z osób fizycznych powinna wpisać swoje dane na oddzielnych oświadczeniach.</w:t>
      </w:r>
    </w:p>
  </w:footnote>
  <w:footnote w:id="3">
    <w:p w14:paraId="67A898A2" w14:textId="77777777" w:rsidR="00DC58F2" w:rsidRPr="00673651" w:rsidRDefault="00DC58F2" w:rsidP="00DC58F2">
      <w:pPr>
        <w:pStyle w:val="Tekstprzypisudolnego"/>
      </w:pPr>
      <w:r w:rsidRPr="00673651">
        <w:rPr>
          <w:rStyle w:val="Odwoanieprzypisudolnego"/>
        </w:rPr>
        <w:footnoteRef/>
      </w:r>
      <w:r w:rsidRPr="00673651">
        <w:t xml:space="preserve"> Dotyczy Oferenta niebędącego osobą fizyczną.</w:t>
      </w:r>
    </w:p>
  </w:footnote>
  <w:footnote w:id="4">
    <w:p w14:paraId="34520987" w14:textId="77777777" w:rsidR="00EB377F" w:rsidRDefault="00EB377F" w:rsidP="00564320">
      <w:pPr>
        <w:pStyle w:val="Tekstprzypisudolnego"/>
      </w:pPr>
      <w:r w:rsidRPr="00673651">
        <w:rPr>
          <w:rStyle w:val="Odwoanieprzypisudolnego"/>
        </w:rPr>
        <w:footnoteRef/>
      </w:r>
      <w:r w:rsidRPr="00673651">
        <w:t xml:space="preserve"> Dotyczy Oferenta będącego osobą fizyczną.</w:t>
      </w:r>
    </w:p>
  </w:footnote>
  <w:footnote w:id="5">
    <w:p w14:paraId="4A444B6C" w14:textId="3E62539F" w:rsidR="00EB377F" w:rsidDel="004F4F49" w:rsidRDefault="00EB377F" w:rsidP="00FB0BD7">
      <w:pPr>
        <w:pStyle w:val="Tekstprzypisudolnego"/>
        <w:jc w:val="both"/>
        <w:rPr>
          <w:del w:id="0" w:author="Autor"/>
        </w:rPr>
      </w:pPr>
      <w:r>
        <w:rPr>
          <w:rStyle w:val="Odwoanieprzypisudolnego"/>
        </w:rPr>
        <w:footnoteRef/>
      </w:r>
      <w:r>
        <w:t xml:space="preserve"> W przypadku gdy Oferentem jest grup osób fizycznych oświadczenie powinno zostać </w:t>
      </w:r>
      <w:r w:rsidR="004F4F49">
        <w:t xml:space="preserve">wypełnione i </w:t>
      </w:r>
      <w:r>
        <w:t>podpisane oddzielnie przez każdą z osób fizycznych.</w:t>
      </w:r>
    </w:p>
  </w:footnote>
  <w:footnote w:id="6">
    <w:p w14:paraId="390E3DBC" w14:textId="1D1ECF1C" w:rsidR="00EB377F" w:rsidRDefault="00EB377F">
      <w:pPr>
        <w:pStyle w:val="Tekstprzypisudolnego"/>
      </w:pPr>
      <w:r>
        <w:rPr>
          <w:rStyle w:val="Odwoanieprzypisudolnego"/>
        </w:rPr>
        <w:footnoteRef/>
      </w:r>
      <w:r>
        <w:t xml:space="preserve"> W sytuacji</w:t>
      </w:r>
      <w:r w:rsidR="000D4A48">
        <w:t>,</w:t>
      </w:r>
      <w:r>
        <w:t xml:space="preserve"> gdy Oferent jest osobą fizyczną</w:t>
      </w:r>
      <w:r w:rsidR="000D4A48">
        <w:t>,</w:t>
      </w:r>
      <w:r>
        <w:t xml:space="preserve"> punkt należy skreślić.</w:t>
      </w:r>
    </w:p>
  </w:footnote>
  <w:footnote w:id="7">
    <w:p w14:paraId="7263246B" w14:textId="20B01544" w:rsidR="00EB377F" w:rsidRDefault="00EB377F" w:rsidP="0010321C">
      <w:pPr>
        <w:pStyle w:val="Tekstprzypisudolnego"/>
      </w:pPr>
      <w:r>
        <w:rPr>
          <w:rStyle w:val="Odwoanieprzypisudolnego"/>
        </w:rPr>
        <w:footnoteRef/>
      </w:r>
      <w:r>
        <w:t xml:space="preserve"> Wskazać miejsce rejestracji i prowadzenia działalności Oferenta. W sytuacji</w:t>
      </w:r>
      <w:r w:rsidR="000D4A48">
        <w:t>,</w:t>
      </w:r>
      <w:r>
        <w:t xml:space="preserve"> gdy Oferent jest osobą fizyczną</w:t>
      </w:r>
      <w:r w:rsidR="000D4A48">
        <w:t>,</w:t>
      </w:r>
      <w:r>
        <w:t xml:space="preserve"> punkt należy skreślić.</w:t>
      </w:r>
    </w:p>
  </w:footnote>
  <w:footnote w:id="8">
    <w:p w14:paraId="607915E1" w14:textId="77777777" w:rsidR="00EB377F" w:rsidRDefault="00EB377F">
      <w:pPr>
        <w:pStyle w:val="Tekstprzypisudolnego"/>
      </w:pPr>
      <w:r>
        <w:rPr>
          <w:rStyle w:val="Odwoanieprzypisudolnego"/>
        </w:rPr>
        <w:footnoteRef/>
      </w:r>
      <w:r>
        <w:t xml:space="preserve"> Niepotrzebne skreślić.</w:t>
      </w:r>
    </w:p>
  </w:footnote>
  <w:footnote w:id="9">
    <w:p w14:paraId="20494011" w14:textId="64CBD8C0" w:rsidR="00EB377F" w:rsidRDefault="00EB377F" w:rsidP="00EF6F00">
      <w:pPr>
        <w:pStyle w:val="Tekstprzypisudolnego"/>
        <w:jc w:val="both"/>
      </w:pPr>
      <w:r>
        <w:rPr>
          <w:rStyle w:val="Odwoanieprzypisudolnego"/>
        </w:rPr>
        <w:footnoteRef/>
      </w:r>
      <w:r>
        <w:t xml:space="preserve"> W tym miejscu należy </w:t>
      </w:r>
      <w:r w:rsidR="00985C2D">
        <w:t xml:space="preserve">opisać </w:t>
      </w:r>
      <w:r>
        <w:t>wymaganą zgodę, zatwierdzenie, zawiadomienie lub rejestrację (dalej każde z nich jako: „</w:t>
      </w:r>
      <w:r>
        <w:rPr>
          <w:b/>
        </w:rPr>
        <w:t>Zgoda</w:t>
      </w:r>
      <w:r>
        <w:t>”)</w:t>
      </w:r>
      <w:r w:rsidR="00985C2D">
        <w:t>,</w:t>
      </w:r>
      <w:r>
        <w:t xml:space="preserve"> przedstawiając: (1) podmiot udzielający takiej Zgody, (2) datę udzielenia Zgody oraz (3) podstawę</w:t>
      </w:r>
      <w:r w:rsidR="00985C2D">
        <w:t>,</w:t>
      </w:r>
      <w:r>
        <w:t xml:space="preserve"> z której wynika obowiązek uzyskania zgody (dokument korporacyjny, umowa</w:t>
      </w:r>
      <w:r w:rsidR="00985C2D">
        <w:t>,</w:t>
      </w:r>
      <w:r>
        <w:t xml:space="preserve"> etc.).</w:t>
      </w:r>
    </w:p>
  </w:footnote>
  <w:footnote w:id="10">
    <w:p w14:paraId="352B9229" w14:textId="33C0CD43" w:rsidR="00EB377F" w:rsidRDefault="00EB377F" w:rsidP="00FB0BD7">
      <w:pPr>
        <w:pStyle w:val="Tekstprzypisudolnego"/>
        <w:jc w:val="both"/>
      </w:pPr>
      <w:r>
        <w:rPr>
          <w:rStyle w:val="Odwoanieprzypisudolnego"/>
        </w:rPr>
        <w:footnoteRef/>
      </w:r>
      <w:r>
        <w:t xml:space="preserve"> W sytuacji</w:t>
      </w:r>
      <w:r w:rsidR="00DC58F2">
        <w:t>,</w:t>
      </w:r>
      <w:r>
        <w:t xml:space="preserve"> gdy Oferent jest osobą fizyczną</w:t>
      </w:r>
      <w:r w:rsidR="00DC58F2">
        <w:t>,</w:t>
      </w:r>
      <w:r>
        <w:t xml:space="preserve"> punkt należy skreślić.</w:t>
      </w:r>
    </w:p>
  </w:footnote>
  <w:footnote w:id="11">
    <w:p w14:paraId="4AEFC75A" w14:textId="4444CB29" w:rsidR="00B5241C" w:rsidRDefault="00B5241C">
      <w:pPr>
        <w:pStyle w:val="Tekstprzypisudolnego"/>
      </w:pPr>
      <w:r>
        <w:rPr>
          <w:rStyle w:val="Odwoanieprzypisudolnego"/>
        </w:rPr>
        <w:footnoteRef/>
      </w:r>
      <w:r>
        <w:t xml:space="preserve"> W sytuacji, gdy Oferent jest osobą fizyczną, punkt należy skreślić</w:t>
      </w:r>
      <w:r w:rsidR="00E12388">
        <w:t>.</w:t>
      </w:r>
    </w:p>
  </w:footnote>
  <w:footnote w:id="12">
    <w:p w14:paraId="6392FB65" w14:textId="1E60E92D" w:rsidR="00EB377F" w:rsidRDefault="00EB377F" w:rsidP="00FB0BD7">
      <w:pPr>
        <w:pStyle w:val="Tekstprzypisudolnego"/>
        <w:jc w:val="both"/>
      </w:pPr>
      <w:r>
        <w:rPr>
          <w:rStyle w:val="Odwoanieprzypisudolnego"/>
        </w:rPr>
        <w:footnoteRef/>
      </w:r>
      <w:r>
        <w:t xml:space="preserve"> W sytuacji</w:t>
      </w:r>
      <w:r w:rsidR="00DC58F2">
        <w:t>,</w:t>
      </w:r>
      <w:r>
        <w:t xml:space="preserve"> gdy Oferent jest osobą fizyczną</w:t>
      </w:r>
      <w:r w:rsidR="00DC58F2">
        <w:t>,</w:t>
      </w:r>
      <w:r>
        <w:t xml:space="preserve"> punkt należy skreślić.</w:t>
      </w:r>
    </w:p>
  </w:footnote>
  <w:footnote w:id="13">
    <w:p w14:paraId="5B9295B4" w14:textId="740A0EE0" w:rsidR="00EB377F" w:rsidRDefault="00EB377F">
      <w:pPr>
        <w:pStyle w:val="Tekstprzypisudolnego"/>
      </w:pPr>
      <w:r>
        <w:rPr>
          <w:rStyle w:val="Odwoanieprzypisudolnego"/>
        </w:rPr>
        <w:footnoteRef/>
      </w:r>
      <w:r>
        <w:t xml:space="preserve"> Opcja „</w:t>
      </w:r>
      <w:r>
        <w:rPr>
          <w:b/>
        </w:rPr>
        <w:t>będzie przestrzegał</w:t>
      </w:r>
      <w:r>
        <w:t>” dotyczy sytuacji</w:t>
      </w:r>
      <w:r w:rsidR="00985C2D">
        <w:t>,</w:t>
      </w:r>
      <w:r>
        <w:t xml:space="preserve"> gdy Fundusz VC nie został jeszcze utworzony. Niepotrzebne skreślić.</w:t>
      </w:r>
    </w:p>
  </w:footnote>
  <w:footnote w:id="14">
    <w:p w14:paraId="24CCFDE8" w14:textId="525FBBCC" w:rsidR="009334B7" w:rsidRDefault="009334B7">
      <w:pPr>
        <w:pStyle w:val="Tekstprzypisudolnego"/>
      </w:pPr>
      <w:r>
        <w:rPr>
          <w:rStyle w:val="Odwoanieprzypisudolnego"/>
        </w:rPr>
        <w:footnoteRef/>
      </w:r>
      <w:r>
        <w:t xml:space="preserve"> Opcja „</w:t>
      </w:r>
      <w:r>
        <w:rPr>
          <w:b/>
        </w:rPr>
        <w:t>będzie przestrzegał</w:t>
      </w:r>
      <w:r>
        <w:t>” dotyczy sytuacji, gdy Fundusz VC nie został jeszcze utworzony. Niepotrzebne skreślić.</w:t>
      </w:r>
    </w:p>
  </w:footnote>
  <w:footnote w:id="15">
    <w:p w14:paraId="79A61AA4" w14:textId="77777777" w:rsidR="00EB377F" w:rsidRDefault="00EB377F" w:rsidP="00EC0015">
      <w:pPr>
        <w:pStyle w:val="Tekstprzypisudolnego"/>
      </w:pPr>
      <w:r>
        <w:rPr>
          <w:rStyle w:val="Odwoanieprzypisudolnego"/>
        </w:rPr>
        <w:footnoteRef/>
      </w:r>
      <w:r>
        <w:t xml:space="preserve"> Nie dotyczy Oferenta będącego osobą fizyczną.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975E2" w14:textId="77777777" w:rsidR="002133E2" w:rsidRDefault="002133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9A142" w14:textId="7A6D5B18" w:rsidR="00EB377F" w:rsidRPr="00A41D6D" w:rsidRDefault="0090155A" w:rsidP="00A41D6D">
    <w:pPr>
      <w:pStyle w:val="Nagwek"/>
    </w:pPr>
    <w:r>
      <w:rPr>
        <w:noProof/>
      </w:rPr>
      <w:drawing>
        <wp:anchor distT="0" distB="0" distL="114300" distR="114300" simplePos="0" relativeHeight="251661312" behindDoc="0" locked="0" layoutInCell="1" allowOverlap="1" wp14:anchorId="504C9843" wp14:editId="677D1893">
          <wp:simplePos x="0" y="0"/>
          <wp:positionH relativeFrom="column">
            <wp:posOffset>3786505</wp:posOffset>
          </wp:positionH>
          <wp:positionV relativeFrom="paragraph">
            <wp:posOffset>-193040</wp:posOffset>
          </wp:positionV>
          <wp:extent cx="2038350" cy="501015"/>
          <wp:effectExtent l="0" t="0" r="0" b="0"/>
          <wp:wrapSquare wrapText="bothSides"/>
          <wp:docPr id="4" name="Obraz 4"/>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01015"/>
                  </a:xfrm>
                  <a:prstGeom prst="rect">
                    <a:avLst/>
                  </a:prstGeom>
                  <a:noFill/>
                  <a:ln>
                    <a:noFill/>
                  </a:ln>
                </pic:spPr>
              </pic:pic>
            </a:graphicData>
          </a:graphic>
        </wp:anchor>
      </w:drawing>
    </w:r>
    <w:r w:rsidR="00744A8F">
      <w:rPr>
        <w:noProof/>
        <w:lang w:eastAsia="pl-PL"/>
      </w:rPr>
      <w:drawing>
        <wp:anchor distT="0" distB="0" distL="114300" distR="114300" simplePos="0" relativeHeight="251660288" behindDoc="0" locked="0" layoutInCell="1" allowOverlap="1" wp14:anchorId="3BB93962" wp14:editId="394AC2B2">
          <wp:simplePos x="0" y="0"/>
          <wp:positionH relativeFrom="column">
            <wp:posOffset>1472565</wp:posOffset>
          </wp:positionH>
          <wp:positionV relativeFrom="paragraph">
            <wp:posOffset>-213995</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EB377F">
      <w:rPr>
        <w:noProof/>
        <w:lang w:eastAsia="pl-PL"/>
      </w:rPr>
      <w:drawing>
        <wp:anchor distT="0" distB="0" distL="114300" distR="114300" simplePos="0" relativeHeight="251659264" behindDoc="0" locked="0" layoutInCell="1" allowOverlap="1" wp14:anchorId="36B7B28C" wp14:editId="4049878A">
          <wp:simplePos x="0" y="0"/>
          <wp:positionH relativeFrom="column">
            <wp:posOffset>-304800</wp:posOffset>
          </wp:positionH>
          <wp:positionV relativeFrom="paragraph">
            <wp:posOffset>-314325</wp:posOffset>
          </wp:positionV>
          <wp:extent cx="1320800" cy="701675"/>
          <wp:effectExtent l="0" t="0" r="0" b="3175"/>
          <wp:wrapNone/>
          <wp:docPr id="2" name="Obraz 2" descr="C:\Users\jwieckowski\AppData\Local\Microsoft\Windows\INetCacheContent.Word\logo_FE_Inteligentny_Rozwoj_rgb-1.jpg"/>
          <wp:cNvGraphicFramePr/>
          <a:graphic xmlns:a="http://schemas.openxmlformats.org/drawingml/2006/main">
            <a:graphicData uri="http://schemas.openxmlformats.org/drawingml/2006/picture">
              <pic:pic xmlns:pic="http://schemas.openxmlformats.org/drawingml/2006/picture">
                <pic:nvPicPr>
                  <pic:cNvPr id="2" name="Obraz 2" descr="C:\Users\jwieckowski\AppData\Local\Microsoft\Windows\INetCacheContent.Word\logo_FE_Inteligentny_Rozwoj_rgb-1.jp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7016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BF539" w14:textId="77777777" w:rsidR="002133E2" w:rsidRDefault="002133E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2601383"/>
    <w:multiLevelType w:val="hybridMultilevel"/>
    <w:tmpl w:val="278A63EE"/>
    <w:lvl w:ilvl="0" w:tplc="2F6CA25C">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168E6F04"/>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17484E"/>
    <w:multiLevelType w:val="hybridMultilevel"/>
    <w:tmpl w:val="9AB45A20"/>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6" w15:restartNumberingAfterBreak="0">
    <w:nsid w:val="1CB45A6A"/>
    <w:multiLevelType w:val="multilevel"/>
    <w:tmpl w:val="AA6EB92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607548"/>
    <w:multiLevelType w:val="hybridMultilevel"/>
    <w:tmpl w:val="21284528"/>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8" w15:restartNumberingAfterBreak="0">
    <w:nsid w:val="31B11BDB"/>
    <w:multiLevelType w:val="hybridMultilevel"/>
    <w:tmpl w:val="B0261CE2"/>
    <w:lvl w:ilvl="0" w:tplc="8314381A">
      <w:start w:val="1"/>
      <w:numFmt w:val="lowerLetter"/>
      <w:lvlText w:val="%1)"/>
      <w:lvlJc w:val="left"/>
      <w:pPr>
        <w:ind w:left="1440" w:hanging="360"/>
      </w:pPr>
      <w:rPr>
        <w:rFonts w:eastAsia="Calibri"/>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3132D53"/>
    <w:multiLevelType w:val="hybridMultilevel"/>
    <w:tmpl w:val="1F6CEAD8"/>
    <w:lvl w:ilvl="0" w:tplc="4C6648EE">
      <w:start w:val="1"/>
      <w:numFmt w:val="decimal"/>
      <w:lvlText w:val="%1."/>
      <w:lvlJc w:val="left"/>
      <w:pPr>
        <w:ind w:left="927" w:hanging="360"/>
      </w:pPr>
      <w:rPr>
        <w:rFonts w:hint="default"/>
        <w:sz w:val="22"/>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5E1FEE"/>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6E8D5766"/>
    <w:multiLevelType w:val="multilevel"/>
    <w:tmpl w:val="7DA6B042"/>
    <w:lvl w:ilvl="0">
      <w:start w:val="8"/>
      <w:numFmt w:val="decimal"/>
      <w:lvlText w:val="%1"/>
      <w:lvlJc w:val="left"/>
      <w:pPr>
        <w:ind w:left="360" w:hanging="360"/>
      </w:pPr>
      <w:rPr>
        <w:rFonts w:eastAsia="Times New Roman"/>
      </w:rPr>
    </w:lvl>
    <w:lvl w:ilvl="1">
      <w:start w:val="1"/>
      <w:numFmt w:val="decimal"/>
      <w:lvlText w:val="%1.%2"/>
      <w:lvlJc w:val="left"/>
      <w:pPr>
        <w:ind w:left="643"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num w:numId="1">
    <w:abstractNumId w:val="12"/>
  </w:num>
  <w:num w:numId="2">
    <w:abstractNumId w:val="0"/>
  </w:num>
  <w:num w:numId="3">
    <w:abstractNumId w:val="10"/>
  </w:num>
  <w:num w:numId="4">
    <w:abstractNumId w:val="11"/>
  </w:num>
  <w:num w:numId="5">
    <w:abstractNumId w:val="14"/>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6"/>
  </w:num>
  <w:num w:numId="12">
    <w:abstractNumId w:val="9"/>
  </w:num>
  <w:num w:numId="13">
    <w:abstractNumId w:val="5"/>
  </w:num>
  <w:num w:numId="14">
    <w:abstractNumId w:val="7"/>
  </w:num>
  <w:num w:numId="15">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89"/>
    <w:rsid w:val="00003C39"/>
    <w:rsid w:val="00007B6B"/>
    <w:rsid w:val="000120F6"/>
    <w:rsid w:val="000137A8"/>
    <w:rsid w:val="00023101"/>
    <w:rsid w:val="00037ED8"/>
    <w:rsid w:val="000439B5"/>
    <w:rsid w:val="00046C34"/>
    <w:rsid w:val="00053C45"/>
    <w:rsid w:val="00054FE0"/>
    <w:rsid w:val="000561DB"/>
    <w:rsid w:val="00062C42"/>
    <w:rsid w:val="00076BAF"/>
    <w:rsid w:val="00077577"/>
    <w:rsid w:val="00090E3A"/>
    <w:rsid w:val="000925D6"/>
    <w:rsid w:val="000931CE"/>
    <w:rsid w:val="000932DF"/>
    <w:rsid w:val="000A366A"/>
    <w:rsid w:val="000A5208"/>
    <w:rsid w:val="000B1252"/>
    <w:rsid w:val="000C3A4B"/>
    <w:rsid w:val="000C7668"/>
    <w:rsid w:val="000D0B10"/>
    <w:rsid w:val="000D3BCE"/>
    <w:rsid w:val="000D4791"/>
    <w:rsid w:val="000D4A48"/>
    <w:rsid w:val="000E133F"/>
    <w:rsid w:val="000E3326"/>
    <w:rsid w:val="000F3379"/>
    <w:rsid w:val="000F388A"/>
    <w:rsid w:val="000F43E0"/>
    <w:rsid w:val="000F79C0"/>
    <w:rsid w:val="0010321C"/>
    <w:rsid w:val="0010668A"/>
    <w:rsid w:val="001174A1"/>
    <w:rsid w:val="0012346E"/>
    <w:rsid w:val="0012364F"/>
    <w:rsid w:val="001243EB"/>
    <w:rsid w:val="00147A82"/>
    <w:rsid w:val="00157CFC"/>
    <w:rsid w:val="001611F2"/>
    <w:rsid w:val="00170EB3"/>
    <w:rsid w:val="001721DD"/>
    <w:rsid w:val="001770FC"/>
    <w:rsid w:val="001779DC"/>
    <w:rsid w:val="00183A65"/>
    <w:rsid w:val="001873B5"/>
    <w:rsid w:val="001878FE"/>
    <w:rsid w:val="00187BEA"/>
    <w:rsid w:val="0019039E"/>
    <w:rsid w:val="001906FE"/>
    <w:rsid w:val="001A7CDF"/>
    <w:rsid w:val="001B47D3"/>
    <w:rsid w:val="001D5772"/>
    <w:rsid w:val="001E0728"/>
    <w:rsid w:val="001E4F60"/>
    <w:rsid w:val="001F68D5"/>
    <w:rsid w:val="002032EF"/>
    <w:rsid w:val="00203E03"/>
    <w:rsid w:val="002064F2"/>
    <w:rsid w:val="0020774B"/>
    <w:rsid w:val="002133E2"/>
    <w:rsid w:val="00216546"/>
    <w:rsid w:val="00227281"/>
    <w:rsid w:val="002317CA"/>
    <w:rsid w:val="00243A05"/>
    <w:rsid w:val="00250F85"/>
    <w:rsid w:val="002510F2"/>
    <w:rsid w:val="0025332C"/>
    <w:rsid w:val="0026007D"/>
    <w:rsid w:val="00261B43"/>
    <w:rsid w:val="00262134"/>
    <w:rsid w:val="0026509F"/>
    <w:rsid w:val="00271927"/>
    <w:rsid w:val="002749AE"/>
    <w:rsid w:val="00277854"/>
    <w:rsid w:val="00281DCA"/>
    <w:rsid w:val="002925E7"/>
    <w:rsid w:val="0029753A"/>
    <w:rsid w:val="002B63DC"/>
    <w:rsid w:val="002D2586"/>
    <w:rsid w:val="002D4F1F"/>
    <w:rsid w:val="002D5A86"/>
    <w:rsid w:val="002D63B6"/>
    <w:rsid w:val="002E4C78"/>
    <w:rsid w:val="00301E45"/>
    <w:rsid w:val="00302B6A"/>
    <w:rsid w:val="00315189"/>
    <w:rsid w:val="00321673"/>
    <w:rsid w:val="0035078D"/>
    <w:rsid w:val="00350F4F"/>
    <w:rsid w:val="00352198"/>
    <w:rsid w:val="0036307B"/>
    <w:rsid w:val="0036520B"/>
    <w:rsid w:val="0036643B"/>
    <w:rsid w:val="00375800"/>
    <w:rsid w:val="00381CEE"/>
    <w:rsid w:val="003928B4"/>
    <w:rsid w:val="00392DE2"/>
    <w:rsid w:val="003963AD"/>
    <w:rsid w:val="003A67E1"/>
    <w:rsid w:val="003A6C5D"/>
    <w:rsid w:val="003B5721"/>
    <w:rsid w:val="003C0B88"/>
    <w:rsid w:val="003D090F"/>
    <w:rsid w:val="003D25E0"/>
    <w:rsid w:val="003D6C6B"/>
    <w:rsid w:val="003E177B"/>
    <w:rsid w:val="003E2347"/>
    <w:rsid w:val="003E69D5"/>
    <w:rsid w:val="003F4A68"/>
    <w:rsid w:val="004043A4"/>
    <w:rsid w:val="00410A5C"/>
    <w:rsid w:val="004118A3"/>
    <w:rsid w:val="00424A27"/>
    <w:rsid w:val="00441AEF"/>
    <w:rsid w:val="0044403F"/>
    <w:rsid w:val="00446253"/>
    <w:rsid w:val="00446E9A"/>
    <w:rsid w:val="0047110C"/>
    <w:rsid w:val="00484EE5"/>
    <w:rsid w:val="00486332"/>
    <w:rsid w:val="00486B26"/>
    <w:rsid w:val="004A04C2"/>
    <w:rsid w:val="004A2023"/>
    <w:rsid w:val="004A250C"/>
    <w:rsid w:val="004B4CF0"/>
    <w:rsid w:val="004D57E6"/>
    <w:rsid w:val="004D7F65"/>
    <w:rsid w:val="004E5FD1"/>
    <w:rsid w:val="004F242D"/>
    <w:rsid w:val="004F4F49"/>
    <w:rsid w:val="004F5799"/>
    <w:rsid w:val="004F77DF"/>
    <w:rsid w:val="005000EA"/>
    <w:rsid w:val="00510EA7"/>
    <w:rsid w:val="00516E31"/>
    <w:rsid w:val="005203CC"/>
    <w:rsid w:val="005314D9"/>
    <w:rsid w:val="00534ACA"/>
    <w:rsid w:val="005352C6"/>
    <w:rsid w:val="00535CAA"/>
    <w:rsid w:val="00543C6B"/>
    <w:rsid w:val="00564320"/>
    <w:rsid w:val="00565F2B"/>
    <w:rsid w:val="00566B1E"/>
    <w:rsid w:val="0056789E"/>
    <w:rsid w:val="00575DDA"/>
    <w:rsid w:val="0057669A"/>
    <w:rsid w:val="00584B62"/>
    <w:rsid w:val="00585453"/>
    <w:rsid w:val="00585E24"/>
    <w:rsid w:val="00592900"/>
    <w:rsid w:val="0059751B"/>
    <w:rsid w:val="005C2064"/>
    <w:rsid w:val="005C3E71"/>
    <w:rsid w:val="005D1CDF"/>
    <w:rsid w:val="005D3504"/>
    <w:rsid w:val="005D656C"/>
    <w:rsid w:val="005E0FAC"/>
    <w:rsid w:val="005E5D82"/>
    <w:rsid w:val="0060295C"/>
    <w:rsid w:val="006067DC"/>
    <w:rsid w:val="00607A78"/>
    <w:rsid w:val="00610B70"/>
    <w:rsid w:val="00610DF5"/>
    <w:rsid w:val="00615F29"/>
    <w:rsid w:val="006206E8"/>
    <w:rsid w:val="00627587"/>
    <w:rsid w:val="00631959"/>
    <w:rsid w:val="00652289"/>
    <w:rsid w:val="00656354"/>
    <w:rsid w:val="00660DFC"/>
    <w:rsid w:val="00661A40"/>
    <w:rsid w:val="00670DD0"/>
    <w:rsid w:val="00672516"/>
    <w:rsid w:val="00673651"/>
    <w:rsid w:val="00686E9D"/>
    <w:rsid w:val="006A084C"/>
    <w:rsid w:val="006A3038"/>
    <w:rsid w:val="006B11DE"/>
    <w:rsid w:val="006B71F8"/>
    <w:rsid w:val="006C2065"/>
    <w:rsid w:val="006C3C3F"/>
    <w:rsid w:val="006E09BF"/>
    <w:rsid w:val="006E39A1"/>
    <w:rsid w:val="006F49D7"/>
    <w:rsid w:val="006F5042"/>
    <w:rsid w:val="00707CB4"/>
    <w:rsid w:val="0072153D"/>
    <w:rsid w:val="00726AAB"/>
    <w:rsid w:val="007277F2"/>
    <w:rsid w:val="00737BCE"/>
    <w:rsid w:val="00744A8F"/>
    <w:rsid w:val="00746F98"/>
    <w:rsid w:val="00747A33"/>
    <w:rsid w:val="00752525"/>
    <w:rsid w:val="0075492A"/>
    <w:rsid w:val="00767EA8"/>
    <w:rsid w:val="0077597E"/>
    <w:rsid w:val="00781F56"/>
    <w:rsid w:val="00785A0E"/>
    <w:rsid w:val="007969C8"/>
    <w:rsid w:val="0079736B"/>
    <w:rsid w:val="00797E83"/>
    <w:rsid w:val="007A0A30"/>
    <w:rsid w:val="007A51CA"/>
    <w:rsid w:val="007B7FD0"/>
    <w:rsid w:val="007C0FBE"/>
    <w:rsid w:val="007F0AB3"/>
    <w:rsid w:val="00814979"/>
    <w:rsid w:val="008158C9"/>
    <w:rsid w:val="00835448"/>
    <w:rsid w:val="00841DC5"/>
    <w:rsid w:val="00844427"/>
    <w:rsid w:val="00863D65"/>
    <w:rsid w:val="00872374"/>
    <w:rsid w:val="00877BF9"/>
    <w:rsid w:val="0088369F"/>
    <w:rsid w:val="00886658"/>
    <w:rsid w:val="00892C46"/>
    <w:rsid w:val="008A04FC"/>
    <w:rsid w:val="008A0ABE"/>
    <w:rsid w:val="008B29E1"/>
    <w:rsid w:val="008B45CF"/>
    <w:rsid w:val="008B4EF0"/>
    <w:rsid w:val="008B5798"/>
    <w:rsid w:val="008C6989"/>
    <w:rsid w:val="008C7A9B"/>
    <w:rsid w:val="008D1E9E"/>
    <w:rsid w:val="008D2923"/>
    <w:rsid w:val="008E359B"/>
    <w:rsid w:val="008E5671"/>
    <w:rsid w:val="008F3476"/>
    <w:rsid w:val="008F4B64"/>
    <w:rsid w:val="0090155A"/>
    <w:rsid w:val="00903A1B"/>
    <w:rsid w:val="00904E07"/>
    <w:rsid w:val="00911BD7"/>
    <w:rsid w:val="00915741"/>
    <w:rsid w:val="009164D8"/>
    <w:rsid w:val="00917312"/>
    <w:rsid w:val="00924B1E"/>
    <w:rsid w:val="00930DBF"/>
    <w:rsid w:val="00932EBA"/>
    <w:rsid w:val="009334B7"/>
    <w:rsid w:val="00942BDD"/>
    <w:rsid w:val="009442DD"/>
    <w:rsid w:val="0096788F"/>
    <w:rsid w:val="00973627"/>
    <w:rsid w:val="009821E1"/>
    <w:rsid w:val="00984503"/>
    <w:rsid w:val="00985C2D"/>
    <w:rsid w:val="00991160"/>
    <w:rsid w:val="00994ED5"/>
    <w:rsid w:val="00996651"/>
    <w:rsid w:val="0099753D"/>
    <w:rsid w:val="009A0381"/>
    <w:rsid w:val="009B76D5"/>
    <w:rsid w:val="009C1D34"/>
    <w:rsid w:val="009C7168"/>
    <w:rsid w:val="009E4E21"/>
    <w:rsid w:val="00A068AC"/>
    <w:rsid w:val="00A26B21"/>
    <w:rsid w:val="00A32DE0"/>
    <w:rsid w:val="00A350C1"/>
    <w:rsid w:val="00A41D6D"/>
    <w:rsid w:val="00A475AB"/>
    <w:rsid w:val="00A51BDE"/>
    <w:rsid w:val="00A51C5E"/>
    <w:rsid w:val="00A53623"/>
    <w:rsid w:val="00A54B4F"/>
    <w:rsid w:val="00A61B7A"/>
    <w:rsid w:val="00A65DE4"/>
    <w:rsid w:val="00A66026"/>
    <w:rsid w:val="00A818F3"/>
    <w:rsid w:val="00A84C4F"/>
    <w:rsid w:val="00A8705F"/>
    <w:rsid w:val="00A90EB9"/>
    <w:rsid w:val="00A91CB3"/>
    <w:rsid w:val="00AB467D"/>
    <w:rsid w:val="00AB593B"/>
    <w:rsid w:val="00AC152A"/>
    <w:rsid w:val="00AD040A"/>
    <w:rsid w:val="00AD31B5"/>
    <w:rsid w:val="00AD4E8C"/>
    <w:rsid w:val="00AE05A0"/>
    <w:rsid w:val="00AE68EF"/>
    <w:rsid w:val="00AF339D"/>
    <w:rsid w:val="00AF61E5"/>
    <w:rsid w:val="00B03D26"/>
    <w:rsid w:val="00B06727"/>
    <w:rsid w:val="00B14B5E"/>
    <w:rsid w:val="00B325C1"/>
    <w:rsid w:val="00B3488B"/>
    <w:rsid w:val="00B42F24"/>
    <w:rsid w:val="00B43A43"/>
    <w:rsid w:val="00B4548F"/>
    <w:rsid w:val="00B4628B"/>
    <w:rsid w:val="00B511D1"/>
    <w:rsid w:val="00B51DF9"/>
    <w:rsid w:val="00B5241C"/>
    <w:rsid w:val="00B66962"/>
    <w:rsid w:val="00B7429C"/>
    <w:rsid w:val="00B850B9"/>
    <w:rsid w:val="00B91E35"/>
    <w:rsid w:val="00B97838"/>
    <w:rsid w:val="00BA14C6"/>
    <w:rsid w:val="00BB1B7E"/>
    <w:rsid w:val="00BB4CDC"/>
    <w:rsid w:val="00BB5451"/>
    <w:rsid w:val="00BC32DA"/>
    <w:rsid w:val="00BC4FC9"/>
    <w:rsid w:val="00BC6AA6"/>
    <w:rsid w:val="00BC7236"/>
    <w:rsid w:val="00BD644C"/>
    <w:rsid w:val="00BF0F45"/>
    <w:rsid w:val="00BF21FC"/>
    <w:rsid w:val="00BF3209"/>
    <w:rsid w:val="00C05678"/>
    <w:rsid w:val="00C065F3"/>
    <w:rsid w:val="00C06B47"/>
    <w:rsid w:val="00C120FE"/>
    <w:rsid w:val="00C14F5F"/>
    <w:rsid w:val="00C20179"/>
    <w:rsid w:val="00C21477"/>
    <w:rsid w:val="00C23C75"/>
    <w:rsid w:val="00C250A6"/>
    <w:rsid w:val="00C26B04"/>
    <w:rsid w:val="00C37823"/>
    <w:rsid w:val="00C431AB"/>
    <w:rsid w:val="00C46431"/>
    <w:rsid w:val="00C52922"/>
    <w:rsid w:val="00C53A21"/>
    <w:rsid w:val="00C5729E"/>
    <w:rsid w:val="00C60A1E"/>
    <w:rsid w:val="00C7073D"/>
    <w:rsid w:val="00C730B4"/>
    <w:rsid w:val="00C83F96"/>
    <w:rsid w:val="00C9422C"/>
    <w:rsid w:val="00C95EE3"/>
    <w:rsid w:val="00C97446"/>
    <w:rsid w:val="00CA7E48"/>
    <w:rsid w:val="00CC0B10"/>
    <w:rsid w:val="00CC1499"/>
    <w:rsid w:val="00CD52F7"/>
    <w:rsid w:val="00CD65BD"/>
    <w:rsid w:val="00CE15B5"/>
    <w:rsid w:val="00CF0B10"/>
    <w:rsid w:val="00CF33F3"/>
    <w:rsid w:val="00CF4021"/>
    <w:rsid w:val="00CF5A25"/>
    <w:rsid w:val="00CF636E"/>
    <w:rsid w:val="00D04961"/>
    <w:rsid w:val="00D13C6A"/>
    <w:rsid w:val="00D21776"/>
    <w:rsid w:val="00D42288"/>
    <w:rsid w:val="00D47410"/>
    <w:rsid w:val="00D4786C"/>
    <w:rsid w:val="00D63BAD"/>
    <w:rsid w:val="00D73415"/>
    <w:rsid w:val="00D827E7"/>
    <w:rsid w:val="00DA1B19"/>
    <w:rsid w:val="00DA5DF1"/>
    <w:rsid w:val="00DC1144"/>
    <w:rsid w:val="00DC38B7"/>
    <w:rsid w:val="00DC58F2"/>
    <w:rsid w:val="00DC7A2F"/>
    <w:rsid w:val="00DE247B"/>
    <w:rsid w:val="00DF1C1A"/>
    <w:rsid w:val="00DF3D3F"/>
    <w:rsid w:val="00E12388"/>
    <w:rsid w:val="00E135A3"/>
    <w:rsid w:val="00E1556A"/>
    <w:rsid w:val="00E3018C"/>
    <w:rsid w:val="00E30AB0"/>
    <w:rsid w:val="00E3421E"/>
    <w:rsid w:val="00E35A50"/>
    <w:rsid w:val="00E37FA8"/>
    <w:rsid w:val="00E60572"/>
    <w:rsid w:val="00E62012"/>
    <w:rsid w:val="00E96CBA"/>
    <w:rsid w:val="00EA4CB6"/>
    <w:rsid w:val="00EB05E6"/>
    <w:rsid w:val="00EB36E3"/>
    <w:rsid w:val="00EB377F"/>
    <w:rsid w:val="00EC0015"/>
    <w:rsid w:val="00ED551C"/>
    <w:rsid w:val="00EE3640"/>
    <w:rsid w:val="00EE5055"/>
    <w:rsid w:val="00EF2911"/>
    <w:rsid w:val="00EF6F00"/>
    <w:rsid w:val="00F12B00"/>
    <w:rsid w:val="00F12B21"/>
    <w:rsid w:val="00F21FC2"/>
    <w:rsid w:val="00F275C5"/>
    <w:rsid w:val="00F37AA9"/>
    <w:rsid w:val="00F4171F"/>
    <w:rsid w:val="00F4780E"/>
    <w:rsid w:val="00F54600"/>
    <w:rsid w:val="00F6018A"/>
    <w:rsid w:val="00F61D4B"/>
    <w:rsid w:val="00F61E5D"/>
    <w:rsid w:val="00F62431"/>
    <w:rsid w:val="00F65B82"/>
    <w:rsid w:val="00F65F71"/>
    <w:rsid w:val="00F67C11"/>
    <w:rsid w:val="00F714C2"/>
    <w:rsid w:val="00F82B20"/>
    <w:rsid w:val="00FA655F"/>
    <w:rsid w:val="00FA6A75"/>
    <w:rsid w:val="00FB0511"/>
    <w:rsid w:val="00FB0BD7"/>
    <w:rsid w:val="00FB2998"/>
    <w:rsid w:val="00FB53E2"/>
    <w:rsid w:val="00FB7EA3"/>
    <w:rsid w:val="00FC5D9D"/>
    <w:rsid w:val="00FE605F"/>
    <w:rsid w:val="00FF5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B75B59"/>
  <w15:docId w15:val="{305AEAF2-94BE-404D-A244-A0F550D4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AA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kapitzlistZnak">
    <w:name w:val="Akapit z listą Znak"/>
    <w:aliases w:val="Numerowanie Znak,Akapit z listą BS Znak,Kolorowa lista — akcent 11 Znak"/>
    <w:link w:val="Akapitzlist"/>
    <w:locked/>
    <w:rsid w:val="00652289"/>
    <w:rPr>
      <w:rFonts w:ascii="Calibri" w:eastAsia="Times New Roman" w:hAnsi="Calibri" w:cs="Times New Roman"/>
      <w:lang w:eastAsia="pl-PL"/>
    </w:rPr>
  </w:style>
  <w:style w:type="character" w:styleId="Odwoaniedokomentarza">
    <w:name w:val="annotation reference"/>
    <w:unhideWhenUsed/>
    <w:rsid w:val="00726AAB"/>
    <w:rPr>
      <w:sz w:val="16"/>
      <w:szCs w:val="16"/>
    </w:rPr>
  </w:style>
  <w:style w:type="paragraph" w:styleId="Tekstkomentarza">
    <w:name w:val="annotation text"/>
    <w:basedOn w:val="Normalny"/>
    <w:link w:val="TekstkomentarzaZnak"/>
    <w:unhideWhenUsed/>
    <w:rsid w:val="00726AAB"/>
    <w:pPr>
      <w:spacing w:line="240" w:lineRule="auto"/>
    </w:pPr>
    <w:rPr>
      <w:sz w:val="20"/>
      <w:szCs w:val="20"/>
    </w:rPr>
  </w:style>
  <w:style w:type="character" w:customStyle="1" w:styleId="TekstkomentarzaZnak">
    <w:name w:val="Tekst komentarza Znak"/>
    <w:basedOn w:val="Domylnaczcionkaakapitu"/>
    <w:link w:val="Tekstkomentarza"/>
    <w:rsid w:val="00652289"/>
    <w:rPr>
      <w:rFonts w:ascii="Calibri" w:eastAsia="Times New Roman" w:hAnsi="Calibri" w:cs="Times New Roman"/>
      <w:sz w:val="20"/>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726AAB"/>
    <w:pPr>
      <w:spacing w:after="0" w:line="240" w:lineRule="auto"/>
    </w:pPr>
    <w:rPr>
      <w:rFonts w:eastAsia="Calibri"/>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652289"/>
    <w:rPr>
      <w:rFonts w:ascii="Calibri" w:eastAsia="Calibri" w:hAnsi="Calibri"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nhideWhenUsed/>
    <w:rsid w:val="00726AAB"/>
    <w:rPr>
      <w:vertAlign w:val="superscript"/>
    </w:rPr>
  </w:style>
  <w:style w:type="paragraph" w:styleId="Tekstdymka">
    <w:name w:val="Balloon Text"/>
    <w:basedOn w:val="Normalny"/>
    <w:link w:val="TekstdymkaZnak"/>
    <w:unhideWhenUsed/>
    <w:rsid w:val="00726A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52289"/>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1878FE"/>
    <w:pPr>
      <w:suppressAutoHyphens/>
      <w:autoSpaceDN w:val="0"/>
      <w:spacing w:after="160"/>
      <w:textAlignment w:val="baseline"/>
    </w:pPr>
    <w:rPr>
      <w:rFonts w:eastAsia="Calibri"/>
      <w:b/>
      <w:bCs/>
      <w:lang w:eastAsia="en-US"/>
    </w:rPr>
  </w:style>
  <w:style w:type="character" w:customStyle="1" w:styleId="TematkomentarzaZnak">
    <w:name w:val="Temat komentarza Znak"/>
    <w:basedOn w:val="TekstkomentarzaZnak"/>
    <w:link w:val="Tematkomentarza"/>
    <w:rsid w:val="001878FE"/>
    <w:rPr>
      <w:rFonts w:ascii="Calibri" w:eastAsia="Calibri" w:hAnsi="Calibri" w:cs="Times New Roman"/>
      <w:b/>
      <w:bCs/>
      <w:sz w:val="20"/>
      <w:szCs w:val="20"/>
      <w:lang w:eastAsia="pl-PL"/>
    </w:rPr>
  </w:style>
  <w:style w:type="paragraph" w:styleId="Nagwek">
    <w:name w:val="header"/>
    <w:basedOn w:val="Normalny"/>
    <w:link w:val="NagwekZnak"/>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NagwekZnak">
    <w:name w:val="Nagłówek Znak"/>
    <w:basedOn w:val="Domylnaczcionkaakapitu"/>
    <w:link w:val="Nagwek"/>
    <w:rsid w:val="001878FE"/>
    <w:rPr>
      <w:rFonts w:ascii="Calibri" w:eastAsia="Calibri" w:hAnsi="Calibri" w:cs="Times New Roman"/>
    </w:rPr>
  </w:style>
  <w:style w:type="paragraph" w:styleId="Stopka">
    <w:name w:val="footer"/>
    <w:basedOn w:val="Normalny"/>
    <w:link w:val="StopkaZnak"/>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StopkaZnak">
    <w:name w:val="Stopka Znak"/>
    <w:basedOn w:val="Domylnaczcionkaakapitu"/>
    <w:link w:val="Stopka"/>
    <w:uiPriority w:val="99"/>
    <w:rsid w:val="001878FE"/>
    <w:rPr>
      <w:rFonts w:ascii="Calibri" w:eastAsia="Calibri" w:hAnsi="Calibri" w:cs="Times New Roman"/>
    </w:rPr>
  </w:style>
  <w:style w:type="paragraph" w:styleId="Poprawka">
    <w:name w:val="Revision"/>
    <w:hidden/>
    <w:uiPriority w:val="99"/>
    <w:semiHidden/>
    <w:rsid w:val="00726AAB"/>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semiHidden/>
    <w:unhideWhenUsed/>
    <w:rsid w:val="00381C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20871">
      <w:bodyDiv w:val="1"/>
      <w:marLeft w:val="0"/>
      <w:marRight w:val="0"/>
      <w:marTop w:val="0"/>
      <w:marBottom w:val="0"/>
      <w:divBdr>
        <w:top w:val="none" w:sz="0" w:space="0" w:color="auto"/>
        <w:left w:val="none" w:sz="0" w:space="0" w:color="auto"/>
        <w:bottom w:val="none" w:sz="0" w:space="0" w:color="auto"/>
        <w:right w:val="none" w:sz="0" w:space="0" w:color="auto"/>
      </w:divBdr>
    </w:div>
    <w:div w:id="707992919">
      <w:bodyDiv w:val="1"/>
      <w:marLeft w:val="0"/>
      <w:marRight w:val="0"/>
      <w:marTop w:val="0"/>
      <w:marBottom w:val="0"/>
      <w:divBdr>
        <w:top w:val="none" w:sz="0" w:space="0" w:color="auto"/>
        <w:left w:val="none" w:sz="0" w:space="0" w:color="auto"/>
        <w:bottom w:val="none" w:sz="0" w:space="0" w:color="auto"/>
        <w:right w:val="none" w:sz="0" w:space="0" w:color="auto"/>
      </w:divBdr>
    </w:div>
    <w:div w:id="912472371">
      <w:bodyDiv w:val="1"/>
      <w:marLeft w:val="0"/>
      <w:marRight w:val="0"/>
      <w:marTop w:val="0"/>
      <w:marBottom w:val="0"/>
      <w:divBdr>
        <w:top w:val="none" w:sz="0" w:space="0" w:color="auto"/>
        <w:left w:val="none" w:sz="0" w:space="0" w:color="auto"/>
        <w:bottom w:val="none" w:sz="0" w:space="0" w:color="auto"/>
        <w:right w:val="none" w:sz="0" w:space="0" w:color="auto"/>
      </w:divBdr>
    </w:div>
    <w:div w:id="975988822">
      <w:bodyDiv w:val="1"/>
      <w:marLeft w:val="0"/>
      <w:marRight w:val="0"/>
      <w:marTop w:val="0"/>
      <w:marBottom w:val="0"/>
      <w:divBdr>
        <w:top w:val="none" w:sz="0" w:space="0" w:color="auto"/>
        <w:left w:val="none" w:sz="0" w:space="0" w:color="auto"/>
        <w:bottom w:val="none" w:sz="0" w:space="0" w:color="auto"/>
        <w:right w:val="none" w:sz="0" w:space="0" w:color="auto"/>
      </w:divBdr>
    </w:div>
    <w:div w:id="1019816494">
      <w:bodyDiv w:val="1"/>
      <w:marLeft w:val="0"/>
      <w:marRight w:val="0"/>
      <w:marTop w:val="0"/>
      <w:marBottom w:val="0"/>
      <w:divBdr>
        <w:top w:val="none" w:sz="0" w:space="0" w:color="auto"/>
        <w:left w:val="none" w:sz="0" w:space="0" w:color="auto"/>
        <w:bottom w:val="none" w:sz="0" w:space="0" w:color="auto"/>
        <w:right w:val="none" w:sz="0" w:space="0" w:color="auto"/>
      </w:divBdr>
    </w:div>
    <w:div w:id="1167400120">
      <w:bodyDiv w:val="1"/>
      <w:marLeft w:val="0"/>
      <w:marRight w:val="0"/>
      <w:marTop w:val="0"/>
      <w:marBottom w:val="0"/>
      <w:divBdr>
        <w:top w:val="none" w:sz="0" w:space="0" w:color="auto"/>
        <w:left w:val="none" w:sz="0" w:space="0" w:color="auto"/>
        <w:bottom w:val="none" w:sz="0" w:space="0" w:color="auto"/>
        <w:right w:val="none" w:sz="0" w:space="0" w:color="auto"/>
      </w:divBdr>
    </w:div>
    <w:div w:id="158363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76B17-28F4-45ED-8936-4F5B918D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1894</Words>
  <Characters>11365</Characters>
  <Application>Microsoft Office Word</Application>
  <DocSecurity>0</DocSecurity>
  <Lines>94</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Stortz, Piotr</dc:creator>
  <cp:lastModifiedBy>Klaudia Babraj</cp:lastModifiedBy>
  <cp:revision>2</cp:revision>
  <cp:lastPrinted>2017-10-10T19:10:00Z</cp:lastPrinted>
  <dcterms:created xsi:type="dcterms:W3CDTF">2020-05-14T08:17:00Z</dcterms:created>
  <dcterms:modified xsi:type="dcterms:W3CDTF">2020-05-14T08:17:00Z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2017-10-02T10:13:44.3185138+02:00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