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1FA8" w14:textId="58C006C3" w:rsidR="00076BAF" w:rsidRPr="00857243" w:rsidRDefault="003E2347" w:rsidP="00076BAF">
      <w:pPr>
        <w:tabs>
          <w:tab w:val="left" w:pos="1590"/>
        </w:tabs>
        <w:spacing w:after="0" w:line="360" w:lineRule="auto"/>
        <w:rPr>
          <w:rFonts w:cs="Calibri"/>
          <w:b/>
          <w:sz w:val="20"/>
          <w:szCs w:val="20"/>
        </w:rPr>
      </w:pPr>
      <w:r w:rsidRPr="00857243">
        <w:rPr>
          <w:rFonts w:cs="Calibri"/>
          <w:b/>
          <w:sz w:val="20"/>
          <w:szCs w:val="20"/>
        </w:rPr>
        <w:t xml:space="preserve">Załącznik nr </w:t>
      </w:r>
      <w:r w:rsidR="00BE67A6" w:rsidRPr="00857243">
        <w:rPr>
          <w:rFonts w:cs="Calibri"/>
          <w:b/>
          <w:sz w:val="20"/>
          <w:szCs w:val="20"/>
        </w:rPr>
        <w:t>2</w:t>
      </w:r>
      <w:r w:rsidRPr="00857243">
        <w:rPr>
          <w:rFonts w:cs="Calibri"/>
          <w:b/>
          <w:sz w:val="20"/>
          <w:szCs w:val="20"/>
        </w:rPr>
        <w:t xml:space="preserve">: </w:t>
      </w:r>
      <w:r w:rsidR="00076BAF" w:rsidRPr="00857243">
        <w:rPr>
          <w:rFonts w:cs="Calibri"/>
          <w:b/>
          <w:sz w:val="20"/>
          <w:szCs w:val="20"/>
        </w:rPr>
        <w:t>Oświadczenie Oferenta</w:t>
      </w:r>
    </w:p>
    <w:p w14:paraId="3D1E8042" w14:textId="79C16845" w:rsidR="00652289" w:rsidRPr="00857243" w:rsidRDefault="00652289" w:rsidP="00C20179">
      <w:pPr>
        <w:spacing w:after="0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109"/>
      </w:tblGrid>
      <w:tr w:rsidR="000120F6" w:rsidRPr="00857243" w14:paraId="074977FF" w14:textId="77777777" w:rsidTr="000932DF">
        <w:trPr>
          <w:trHeight w:val="353"/>
          <w:jc w:val="center"/>
        </w:trPr>
        <w:tc>
          <w:tcPr>
            <w:tcW w:w="4677" w:type="dxa"/>
          </w:tcPr>
          <w:p w14:paraId="562B2730" w14:textId="2FE1F20B" w:rsidR="000120F6" w:rsidRPr="00857243" w:rsidRDefault="000120F6" w:rsidP="00DC7A2F">
            <w:pPr>
              <w:spacing w:after="200" w:line="276" w:lineRule="auto"/>
              <w:rPr>
                <w:rFonts w:cs="Calibri"/>
                <w:szCs w:val="20"/>
              </w:rPr>
            </w:pPr>
            <w:r w:rsidRPr="00857243">
              <w:rPr>
                <w:rFonts w:cs="Calibri"/>
                <w:b/>
                <w:szCs w:val="20"/>
              </w:rPr>
              <w:t>I</w:t>
            </w:r>
            <w:r w:rsidRPr="00857243">
              <w:rPr>
                <w:rFonts w:cs="Calibri"/>
                <w:b/>
                <w:szCs w:val="20"/>
                <w:lang w:val="pl-PL"/>
              </w:rPr>
              <w:t>mię i nazwisko/Nazwa</w:t>
            </w:r>
            <w:r w:rsidRPr="00857243">
              <w:rPr>
                <w:rStyle w:val="Odwoanieprzypisudolnego"/>
                <w:rFonts w:eastAsia="Calibri" w:cs="Calibri"/>
                <w:b/>
                <w:szCs w:val="20"/>
              </w:rPr>
              <w:footnoteReference w:id="2"/>
            </w:r>
          </w:p>
        </w:tc>
        <w:tc>
          <w:tcPr>
            <w:tcW w:w="4109" w:type="dxa"/>
          </w:tcPr>
          <w:p w14:paraId="508B33A7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</w:rPr>
            </w:pPr>
          </w:p>
        </w:tc>
      </w:tr>
      <w:tr w:rsidR="000120F6" w:rsidRPr="00857243" w14:paraId="2F603303" w14:textId="77777777" w:rsidTr="000932DF">
        <w:trPr>
          <w:jc w:val="center"/>
        </w:trPr>
        <w:tc>
          <w:tcPr>
            <w:tcW w:w="4677" w:type="dxa"/>
          </w:tcPr>
          <w:p w14:paraId="4862CBE4" w14:textId="3C836C22" w:rsidR="000120F6" w:rsidRPr="00857243" w:rsidRDefault="000120F6" w:rsidP="00C20179">
            <w:pPr>
              <w:rPr>
                <w:rFonts w:cs="Calibri"/>
                <w:szCs w:val="20"/>
              </w:rPr>
            </w:pPr>
            <w:r w:rsidRPr="00857243">
              <w:rPr>
                <w:rFonts w:eastAsia="Calibri" w:cs="Calibri"/>
                <w:b/>
                <w:szCs w:val="20"/>
              </w:rPr>
              <w:t>Adres</w:t>
            </w:r>
            <w:r w:rsidR="00C05678" w:rsidRPr="00857243">
              <w:rPr>
                <w:rFonts w:eastAsia="Calibri" w:cs="Calibri"/>
                <w:b/>
                <w:szCs w:val="20"/>
              </w:rPr>
              <w:t>/</w:t>
            </w:r>
            <w:r w:rsidR="00DC58F2" w:rsidRPr="000C2019">
              <w:rPr>
                <w:rFonts w:eastAsia="Calibri" w:cs="Calibri"/>
                <w:b/>
                <w:szCs w:val="20"/>
                <w:lang w:val="pl-PL"/>
              </w:rPr>
              <w:t>siedziba</w:t>
            </w:r>
          </w:p>
        </w:tc>
        <w:tc>
          <w:tcPr>
            <w:tcW w:w="4109" w:type="dxa"/>
          </w:tcPr>
          <w:p w14:paraId="1134BDC0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</w:rPr>
            </w:pPr>
          </w:p>
        </w:tc>
      </w:tr>
      <w:tr w:rsidR="000120F6" w:rsidRPr="00857243" w14:paraId="2E5F6427" w14:textId="77777777" w:rsidTr="000932DF">
        <w:trPr>
          <w:jc w:val="center"/>
        </w:trPr>
        <w:tc>
          <w:tcPr>
            <w:tcW w:w="4677" w:type="dxa"/>
          </w:tcPr>
          <w:p w14:paraId="1891BFC7" w14:textId="4DA57599" w:rsidR="000120F6" w:rsidRPr="00857243" w:rsidRDefault="000120F6" w:rsidP="00C20179">
            <w:pPr>
              <w:rPr>
                <w:rFonts w:cs="Calibri"/>
                <w:szCs w:val="20"/>
                <w:lang w:val="pl-PL"/>
              </w:rPr>
            </w:pPr>
            <w:r w:rsidRPr="00857243">
              <w:rPr>
                <w:rFonts w:eastAsia="Calibri" w:cs="Calibri"/>
                <w:b/>
                <w:szCs w:val="20"/>
                <w:lang w:val="pl-PL"/>
              </w:rPr>
              <w:t>Nazwa rejestru/ewidencji</w:t>
            </w:r>
            <w:r w:rsidR="00DC58F2" w:rsidRPr="00857243">
              <w:rPr>
                <w:rFonts w:eastAsia="Calibri" w:cs="Calibri"/>
                <w:b/>
                <w:szCs w:val="20"/>
                <w:lang w:val="pl-PL"/>
              </w:rPr>
              <w:t xml:space="preserve"> oraz numer wpisu w</w:t>
            </w:r>
            <w:r w:rsidR="000C2019">
              <w:rPr>
                <w:rFonts w:eastAsia="Calibri" w:cs="Calibri"/>
                <w:b/>
                <w:szCs w:val="20"/>
                <w:lang w:val="pl-PL"/>
              </w:rPr>
              <w:t> </w:t>
            </w:r>
            <w:r w:rsidR="00DC58F2" w:rsidRPr="00857243">
              <w:rPr>
                <w:rFonts w:eastAsia="Calibri" w:cs="Calibri"/>
                <w:b/>
                <w:szCs w:val="20"/>
                <w:lang w:val="pl-PL"/>
              </w:rPr>
              <w:t>rejestrze/ewidencji</w:t>
            </w:r>
            <w:r w:rsidR="00DC58F2" w:rsidRPr="00857243">
              <w:rPr>
                <w:rStyle w:val="Odwoanieprzypisudolnego"/>
                <w:rFonts w:cs="Calibri"/>
                <w:b/>
                <w:szCs w:val="20"/>
                <w:lang w:val="pl-PL"/>
              </w:rPr>
              <w:footnoteReference w:id="3"/>
            </w:r>
          </w:p>
        </w:tc>
        <w:tc>
          <w:tcPr>
            <w:tcW w:w="4109" w:type="dxa"/>
          </w:tcPr>
          <w:p w14:paraId="2A76E5EC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  <w:lang w:val="pl-PL"/>
              </w:rPr>
            </w:pPr>
          </w:p>
        </w:tc>
      </w:tr>
      <w:tr w:rsidR="000120F6" w:rsidRPr="00857243" w14:paraId="20EF23E0" w14:textId="77777777" w:rsidTr="000932DF">
        <w:trPr>
          <w:trHeight w:val="366"/>
          <w:jc w:val="center"/>
        </w:trPr>
        <w:tc>
          <w:tcPr>
            <w:tcW w:w="4677" w:type="dxa"/>
          </w:tcPr>
          <w:p w14:paraId="13D44D9E" w14:textId="77777777" w:rsidR="00C05678" w:rsidRPr="00857243" w:rsidRDefault="00C05678" w:rsidP="00DC7A2F">
            <w:pPr>
              <w:spacing w:after="200" w:line="276" w:lineRule="auto"/>
              <w:rPr>
                <w:rFonts w:cs="Calibri"/>
                <w:szCs w:val="20"/>
                <w:lang w:val="pl-PL"/>
              </w:rPr>
            </w:pPr>
            <w:r w:rsidRPr="00857243">
              <w:rPr>
                <w:rFonts w:cs="Calibri"/>
                <w:b/>
                <w:szCs w:val="20"/>
                <w:lang w:val="pl-PL"/>
              </w:rPr>
              <w:t>Numer dowodu osobistego lub numer paszportu</w:t>
            </w:r>
            <w:r w:rsidR="00564320" w:rsidRPr="00857243">
              <w:rPr>
                <w:rStyle w:val="Odwoanieprzypisudolnego"/>
                <w:rFonts w:cs="Calibri"/>
                <w:b/>
                <w:szCs w:val="20"/>
                <w:lang w:val="pl-PL"/>
              </w:rPr>
              <w:footnoteReference w:id="4"/>
            </w:r>
          </w:p>
        </w:tc>
        <w:tc>
          <w:tcPr>
            <w:tcW w:w="4109" w:type="dxa"/>
          </w:tcPr>
          <w:p w14:paraId="52B26590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  <w:lang w:val="pl-PL"/>
              </w:rPr>
            </w:pPr>
          </w:p>
        </w:tc>
      </w:tr>
    </w:tbl>
    <w:p w14:paraId="114004B2" w14:textId="26F8DBBA" w:rsidR="00652289" w:rsidRPr="00857243" w:rsidRDefault="00D4786C" w:rsidP="008F4B64">
      <w:pPr>
        <w:jc w:val="center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(dalej jako: „</w:t>
      </w:r>
      <w:r w:rsidRPr="00857243">
        <w:rPr>
          <w:rFonts w:cs="Calibri"/>
          <w:b/>
          <w:sz w:val="20"/>
          <w:szCs w:val="20"/>
        </w:rPr>
        <w:t>Oferent</w:t>
      </w:r>
      <w:r w:rsidRPr="00857243">
        <w:rPr>
          <w:rFonts w:cs="Calibri"/>
          <w:sz w:val="20"/>
          <w:szCs w:val="20"/>
        </w:rPr>
        <w:t>”)</w:t>
      </w:r>
    </w:p>
    <w:p w14:paraId="6000DC9B" w14:textId="11B4F27C" w:rsidR="00652289" w:rsidRPr="00857243" w:rsidRDefault="00652289" w:rsidP="00FB0BD7">
      <w:pPr>
        <w:jc w:val="center"/>
        <w:rPr>
          <w:rFonts w:cs="Calibri"/>
          <w:b/>
          <w:sz w:val="20"/>
          <w:szCs w:val="20"/>
        </w:rPr>
      </w:pPr>
      <w:r w:rsidRPr="00857243">
        <w:rPr>
          <w:rFonts w:cs="Calibri"/>
          <w:b/>
          <w:sz w:val="20"/>
          <w:szCs w:val="20"/>
        </w:rPr>
        <w:t>OŚWIADCZENIE OFERENTA</w:t>
      </w:r>
      <w:r w:rsidR="00CE15B5" w:rsidRPr="00857243">
        <w:rPr>
          <w:rStyle w:val="Odwoanieprzypisudolnego"/>
          <w:rFonts w:cs="Calibri"/>
          <w:b/>
          <w:sz w:val="20"/>
          <w:szCs w:val="20"/>
        </w:rPr>
        <w:footnoteReference w:id="5"/>
      </w:r>
    </w:p>
    <w:p w14:paraId="1C1C0C23" w14:textId="77777777" w:rsidR="00652289" w:rsidRPr="00857243" w:rsidRDefault="00652289" w:rsidP="00942BDD">
      <w:pPr>
        <w:pStyle w:val="Akapitzlist"/>
        <w:numPr>
          <w:ilvl w:val="0"/>
          <w:numId w:val="1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>Status i umocowanie Oferenta</w:t>
      </w:r>
    </w:p>
    <w:p w14:paraId="7B0A6EC8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>Oferent został prawidłowo utworzony</w:t>
      </w:r>
      <w:r w:rsidR="00BF21FC" w:rsidRPr="00857243">
        <w:rPr>
          <w:rFonts w:cs="Calibri"/>
          <w:sz w:val="20"/>
          <w:szCs w:val="20"/>
          <w:highlight w:val="lightGray"/>
        </w:rPr>
        <w:t xml:space="preserve"> i działa</w:t>
      </w:r>
      <w:r w:rsidR="009164D8" w:rsidRPr="00857243">
        <w:rPr>
          <w:rFonts w:cs="Calibri"/>
          <w:sz w:val="20"/>
          <w:szCs w:val="20"/>
          <w:highlight w:val="lightGray"/>
        </w:rPr>
        <w:t xml:space="preserve"> zgodnie z prawem właściwym dla miejsca utworzenia oraz/lub rejestracji Oferenta</w:t>
      </w:r>
      <w:r w:rsidR="00CE15B5" w:rsidRPr="00857243">
        <w:rPr>
          <w:rStyle w:val="Odwoanieprzypisudolnego"/>
          <w:rFonts w:cs="Calibri"/>
          <w:sz w:val="20"/>
          <w:szCs w:val="20"/>
          <w:highlight w:val="lightGray"/>
        </w:rPr>
        <w:footnoteReference w:id="6"/>
      </w:r>
      <w:r w:rsidR="006F49D7" w:rsidRPr="00857243">
        <w:rPr>
          <w:rFonts w:cs="Calibri"/>
          <w:sz w:val="20"/>
          <w:szCs w:val="20"/>
          <w:highlight w:val="lightGray"/>
        </w:rPr>
        <w:t>.</w:t>
      </w:r>
    </w:p>
    <w:p w14:paraId="5A48E737" w14:textId="76787D9B" w:rsidR="00652289" w:rsidRPr="00852135" w:rsidRDefault="00652289" w:rsidP="00852135">
      <w:pPr>
        <w:pStyle w:val="Akapitzlist"/>
        <w:numPr>
          <w:ilvl w:val="1"/>
          <w:numId w:val="2"/>
        </w:numPr>
        <w:jc w:val="both"/>
        <w:rPr>
          <w:rFonts w:cs="Calibri"/>
          <w:sz w:val="20"/>
          <w:szCs w:val="20"/>
        </w:rPr>
      </w:pPr>
      <w:r w:rsidRPr="00852135">
        <w:rPr>
          <w:rFonts w:cs="Calibri"/>
          <w:sz w:val="20"/>
          <w:szCs w:val="20"/>
        </w:rPr>
        <w:t xml:space="preserve">Oferent posiada pełną zdolność i umocowanie do </w:t>
      </w:r>
      <w:r w:rsidR="009164D8" w:rsidRPr="00852135">
        <w:rPr>
          <w:rFonts w:cs="Calibri"/>
          <w:sz w:val="20"/>
          <w:szCs w:val="20"/>
        </w:rPr>
        <w:t>złożenia Oferty</w:t>
      </w:r>
      <w:r w:rsidRPr="00852135">
        <w:rPr>
          <w:rFonts w:cs="Calibri"/>
          <w:sz w:val="20"/>
          <w:szCs w:val="20"/>
        </w:rPr>
        <w:t xml:space="preserve"> w </w:t>
      </w:r>
      <w:r w:rsidR="009164D8" w:rsidRPr="00852135">
        <w:rPr>
          <w:rFonts w:cs="Calibri"/>
          <w:sz w:val="20"/>
          <w:szCs w:val="20"/>
        </w:rPr>
        <w:t xml:space="preserve">związku z Zasadami </w:t>
      </w:r>
      <w:r w:rsidR="00561B6C" w:rsidRPr="00852135">
        <w:rPr>
          <w:rFonts w:cs="Calibri"/>
          <w:sz w:val="20"/>
          <w:szCs w:val="20"/>
        </w:rPr>
        <w:t>Konkursu</w:t>
      </w:r>
      <w:r w:rsidRPr="00852135">
        <w:rPr>
          <w:rFonts w:cs="Calibri"/>
          <w:sz w:val="20"/>
          <w:szCs w:val="20"/>
        </w:rPr>
        <w:t xml:space="preserve"> </w:t>
      </w:r>
      <w:r w:rsidR="00F354BB" w:rsidRPr="00F354BB">
        <w:rPr>
          <w:rFonts w:cs="Calibri"/>
          <w:sz w:val="20"/>
          <w:szCs w:val="20"/>
        </w:rPr>
        <w:t xml:space="preserve">Naboru i wyboru Funduszy VC do Programu </w:t>
      </w:r>
      <w:proofErr w:type="spellStart"/>
      <w:r w:rsidR="00063434">
        <w:rPr>
          <w:rFonts w:cs="Calibri"/>
          <w:sz w:val="20"/>
          <w:szCs w:val="20"/>
        </w:rPr>
        <w:t>Deep</w:t>
      </w:r>
      <w:proofErr w:type="spellEnd"/>
      <w:r w:rsidR="00063434">
        <w:rPr>
          <w:rFonts w:cs="Calibri"/>
          <w:sz w:val="20"/>
          <w:szCs w:val="20"/>
        </w:rPr>
        <w:t xml:space="preserve"> Tech</w:t>
      </w:r>
      <w:r w:rsidR="00F354BB" w:rsidRPr="00F354BB">
        <w:rPr>
          <w:rFonts w:cs="Calibri"/>
          <w:sz w:val="20"/>
          <w:szCs w:val="20"/>
        </w:rPr>
        <w:t xml:space="preserve"> </w:t>
      </w:r>
      <w:r w:rsidRPr="00852135">
        <w:rPr>
          <w:rFonts w:cs="Calibri"/>
          <w:sz w:val="20"/>
          <w:szCs w:val="20"/>
        </w:rPr>
        <w:t>(dalej jako: „</w:t>
      </w:r>
      <w:r w:rsidRPr="00852135">
        <w:rPr>
          <w:rFonts w:cs="Calibri"/>
          <w:b/>
          <w:sz w:val="20"/>
          <w:szCs w:val="20"/>
        </w:rPr>
        <w:t>Zasady</w:t>
      </w:r>
      <w:r w:rsidRPr="00852135">
        <w:rPr>
          <w:rFonts w:cs="Calibri"/>
          <w:sz w:val="20"/>
          <w:szCs w:val="20"/>
        </w:rPr>
        <w:t>”)</w:t>
      </w:r>
      <w:r w:rsidR="00350F4F" w:rsidRPr="00852135">
        <w:rPr>
          <w:rFonts w:cs="Calibri"/>
          <w:sz w:val="20"/>
          <w:szCs w:val="20"/>
        </w:rPr>
        <w:t xml:space="preserve"> oraz realizacji celów </w:t>
      </w:r>
      <w:r w:rsidR="00561B6C" w:rsidRPr="00852135">
        <w:rPr>
          <w:rFonts w:cs="Calibri"/>
          <w:sz w:val="20"/>
          <w:szCs w:val="20"/>
        </w:rPr>
        <w:t>Konkursu</w:t>
      </w:r>
      <w:r w:rsidRPr="00852135">
        <w:rPr>
          <w:rFonts w:cs="Calibri"/>
          <w:sz w:val="20"/>
          <w:szCs w:val="20"/>
        </w:rPr>
        <w:t>.</w:t>
      </w:r>
    </w:p>
    <w:p w14:paraId="39DB0CDC" w14:textId="60C9A62B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 xml:space="preserve">Oferent jest zarejestrowany oraz prowadzi działalność </w:t>
      </w:r>
      <w:r w:rsidR="00DE247B" w:rsidRPr="00857243">
        <w:rPr>
          <w:rFonts w:cs="Calibri"/>
          <w:sz w:val="20"/>
          <w:szCs w:val="20"/>
          <w:highlight w:val="lightGray"/>
        </w:rPr>
        <w:t xml:space="preserve">na terytorium </w:t>
      </w:r>
      <w:r w:rsidR="00BE67A6" w:rsidRPr="00857243">
        <w:rPr>
          <w:rFonts w:cs="Calibri"/>
          <w:sz w:val="20"/>
          <w:szCs w:val="20"/>
          <w:highlight w:val="lightGray"/>
        </w:rPr>
        <w:t>: [……………………………]</w:t>
      </w:r>
      <w:r w:rsidR="00535CAA" w:rsidRPr="00857243">
        <w:rPr>
          <w:rFonts w:cs="Calibri"/>
          <w:sz w:val="20"/>
          <w:szCs w:val="20"/>
          <w:highlight w:val="lightGray"/>
        </w:rPr>
        <w:t xml:space="preserve"> </w:t>
      </w:r>
      <w:r w:rsidR="0090155A" w:rsidRPr="00857243">
        <w:rPr>
          <w:rFonts w:cs="Calibri"/>
          <w:sz w:val="20"/>
          <w:szCs w:val="20"/>
          <w:highlight w:val="lightGray"/>
        </w:rPr>
        <w:br/>
      </w:r>
      <w:r w:rsidR="00535CAA" w:rsidRPr="00857243">
        <w:rPr>
          <w:rFonts w:cs="Calibri"/>
          <w:sz w:val="20"/>
          <w:szCs w:val="20"/>
          <w:highlight w:val="lightGray"/>
        </w:rPr>
        <w:t>(zarejestrowany w […</w:t>
      </w:r>
      <w:r w:rsidR="0090155A" w:rsidRPr="00857243">
        <w:rPr>
          <w:rFonts w:cs="Calibri"/>
          <w:sz w:val="20"/>
          <w:szCs w:val="20"/>
          <w:highlight w:val="lightGray"/>
        </w:rPr>
        <w:t>………………….….</w:t>
      </w:r>
      <w:r w:rsidR="00535CAA" w:rsidRPr="00857243">
        <w:rPr>
          <w:rFonts w:cs="Calibri"/>
          <w:sz w:val="20"/>
          <w:szCs w:val="20"/>
          <w:highlight w:val="lightGray"/>
        </w:rPr>
        <w:t>], prowadzi działalność gospodarczą w […</w:t>
      </w:r>
      <w:r w:rsidR="0090155A" w:rsidRPr="00857243">
        <w:rPr>
          <w:rFonts w:cs="Calibri"/>
          <w:sz w:val="20"/>
          <w:szCs w:val="20"/>
          <w:highlight w:val="lightGray"/>
        </w:rPr>
        <w:t>….…………….</w:t>
      </w:r>
      <w:r w:rsidR="00535CAA" w:rsidRPr="00857243">
        <w:rPr>
          <w:rFonts w:cs="Calibri"/>
          <w:sz w:val="20"/>
          <w:szCs w:val="20"/>
          <w:highlight w:val="lightGray"/>
        </w:rPr>
        <w:t>.]</w:t>
      </w:r>
      <w:r w:rsidR="00DC58F2" w:rsidRPr="00857243">
        <w:rPr>
          <w:rFonts w:cs="Calibri"/>
          <w:sz w:val="20"/>
          <w:szCs w:val="20"/>
          <w:highlight w:val="lightGray"/>
        </w:rPr>
        <w:t>)</w:t>
      </w:r>
      <w:r w:rsidRPr="00857243">
        <w:rPr>
          <w:rFonts w:cs="Calibri"/>
          <w:sz w:val="20"/>
          <w:szCs w:val="20"/>
          <w:highlight w:val="lightGray"/>
        </w:rPr>
        <w:t>.</w:t>
      </w:r>
      <w:r w:rsidR="0010321C" w:rsidRPr="00857243">
        <w:rPr>
          <w:rStyle w:val="Odwoanieprzypisudolnego"/>
          <w:rFonts w:cs="Calibri"/>
          <w:sz w:val="20"/>
          <w:szCs w:val="20"/>
        </w:rPr>
        <w:footnoteReference w:id="7"/>
      </w:r>
    </w:p>
    <w:p w14:paraId="238932A2" w14:textId="77777777" w:rsidR="00652289" w:rsidRPr="00857243" w:rsidRDefault="00C21477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Style w:val="Odwoanieprzypisudolnego"/>
          <w:rFonts w:cs="Calibri"/>
          <w:i/>
          <w:sz w:val="20"/>
          <w:szCs w:val="20"/>
        </w:rPr>
        <w:footnoteReference w:id="8"/>
      </w:r>
      <w:r w:rsidR="00652289" w:rsidRPr="00857243">
        <w:rPr>
          <w:rFonts w:cs="Calibri"/>
          <w:sz w:val="20"/>
          <w:szCs w:val="20"/>
          <w:highlight w:val="lightGray"/>
        </w:rPr>
        <w:t xml:space="preserve">A) Na złożenie oferty nie jest wymagane uzyskanie przez Oferenta jakiejkolwiek </w:t>
      </w:r>
      <w:r w:rsidR="00EF6F00" w:rsidRPr="00857243">
        <w:rPr>
          <w:rFonts w:cs="Calibri"/>
          <w:sz w:val="20"/>
          <w:szCs w:val="20"/>
          <w:highlight w:val="lightGray"/>
        </w:rPr>
        <w:t>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652289" w:rsidRPr="00857243">
        <w:rPr>
          <w:rFonts w:cs="Calibri"/>
          <w:sz w:val="20"/>
          <w:szCs w:val="20"/>
          <w:highlight w:val="lightGray"/>
        </w:rPr>
        <w:t>.</w:t>
      </w:r>
    </w:p>
    <w:p w14:paraId="61683B1B" w14:textId="2A18AA1A" w:rsidR="00652289" w:rsidRPr="00857243" w:rsidRDefault="00652289" w:rsidP="000A5208">
      <w:pPr>
        <w:pStyle w:val="Akapitzlist"/>
        <w:spacing w:after="0" w:line="240" w:lineRule="auto"/>
        <w:ind w:left="851"/>
        <w:jc w:val="both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 xml:space="preserve">B) Poza </w:t>
      </w:r>
      <w:r w:rsidR="00EF6F00" w:rsidRPr="00857243">
        <w:rPr>
          <w:rFonts w:cs="Calibri"/>
          <w:sz w:val="20"/>
          <w:szCs w:val="20"/>
          <w:highlight w:val="lightGray"/>
        </w:rPr>
        <w:t>wymienionym</w:t>
      </w:r>
      <w:r w:rsidR="00BB5451" w:rsidRPr="00857243">
        <w:rPr>
          <w:rFonts w:cs="Calibri"/>
          <w:sz w:val="20"/>
          <w:szCs w:val="20"/>
          <w:highlight w:val="lightGray"/>
        </w:rPr>
        <w:t>/</w:t>
      </w:r>
      <w:r w:rsidR="00EF6F00" w:rsidRPr="00857243">
        <w:rPr>
          <w:rFonts w:cs="Calibri"/>
          <w:sz w:val="20"/>
          <w:szCs w:val="20"/>
          <w:highlight w:val="lightGray"/>
        </w:rPr>
        <w:t>i poniżej nie jest wymagane uzyskanie przez Oferenta jakiejkolwiek zgody, zatwierdzenia, zawiadomienia lub rejestracji przez jakikolwiek organ administracji publicznej, samorządowej lub jakikolwiek inny organ oraz/lub jakąkolwiek osobę trzecią (w tym na podstawie jakiejkolwiek umowy lub porozumienia)</w:t>
      </w:r>
      <w:r w:rsidR="00EF6F00" w:rsidRPr="00857243">
        <w:rPr>
          <w:rStyle w:val="Odwoanieprzypisudolnego"/>
          <w:rFonts w:cs="Calibri"/>
          <w:sz w:val="20"/>
          <w:szCs w:val="20"/>
          <w:highlight w:val="lightGray"/>
        </w:rPr>
        <w:footnoteReference w:id="9"/>
      </w:r>
      <w:r w:rsidRPr="00857243">
        <w:rPr>
          <w:rFonts w:cs="Calibri"/>
          <w:sz w:val="20"/>
          <w:szCs w:val="20"/>
          <w:highlight w:val="lightGray"/>
        </w:rPr>
        <w:t>: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358"/>
      </w:tblGrid>
      <w:tr w:rsidR="00FE605F" w:rsidRPr="00857243" w14:paraId="1CA78B4F" w14:textId="77777777" w:rsidTr="00DC7A2F">
        <w:tc>
          <w:tcPr>
            <w:tcW w:w="8358" w:type="dxa"/>
          </w:tcPr>
          <w:p w14:paraId="65B4D596" w14:textId="77777777" w:rsidR="00FE605F" w:rsidRPr="00857243" w:rsidRDefault="00FE605F" w:rsidP="00942BDD">
            <w:pPr>
              <w:ind w:left="851" w:hanging="567"/>
              <w:rPr>
                <w:rFonts w:cs="Calibri"/>
                <w:szCs w:val="20"/>
                <w:lang w:val="pl-PL"/>
              </w:rPr>
            </w:pPr>
          </w:p>
          <w:p w14:paraId="6572CEF4" w14:textId="77777777" w:rsidR="00FE605F" w:rsidRPr="00857243" w:rsidRDefault="00FE605F" w:rsidP="00942BDD">
            <w:pPr>
              <w:ind w:left="851" w:hanging="567"/>
              <w:jc w:val="center"/>
              <w:rPr>
                <w:rFonts w:cs="Calibri"/>
                <w:szCs w:val="20"/>
                <w:lang w:val="pl-PL"/>
              </w:rPr>
            </w:pPr>
          </w:p>
          <w:p w14:paraId="007A6353" w14:textId="77777777" w:rsidR="00FE605F" w:rsidRPr="00857243" w:rsidRDefault="00FE605F" w:rsidP="00942BDD">
            <w:pPr>
              <w:ind w:left="851" w:hanging="567"/>
              <w:jc w:val="center"/>
              <w:rPr>
                <w:rFonts w:cs="Calibri"/>
                <w:szCs w:val="20"/>
                <w:lang w:val="pl-PL"/>
              </w:rPr>
            </w:pPr>
          </w:p>
          <w:p w14:paraId="14D64EC9" w14:textId="62CC1632" w:rsidR="00FE605F" w:rsidRPr="00857243" w:rsidRDefault="00FE605F" w:rsidP="003E177B">
            <w:pPr>
              <w:rPr>
                <w:rFonts w:cs="Calibri"/>
                <w:szCs w:val="20"/>
                <w:lang w:val="pl-PL"/>
              </w:rPr>
            </w:pPr>
          </w:p>
          <w:p w14:paraId="7C993588" w14:textId="77777777" w:rsidR="00FE605F" w:rsidRPr="00857243" w:rsidRDefault="00FE605F" w:rsidP="00942BDD">
            <w:pPr>
              <w:ind w:left="851" w:hanging="567"/>
              <w:jc w:val="center"/>
              <w:rPr>
                <w:rFonts w:cs="Calibri"/>
                <w:szCs w:val="20"/>
                <w:lang w:val="pl-PL"/>
              </w:rPr>
            </w:pPr>
          </w:p>
        </w:tc>
      </w:tr>
    </w:tbl>
    <w:p w14:paraId="7F59C15C" w14:textId="77777777" w:rsidR="00FE605F" w:rsidRPr="00857243" w:rsidRDefault="00FE605F" w:rsidP="00942BDD">
      <w:pPr>
        <w:pStyle w:val="Akapitzlist"/>
        <w:ind w:left="851" w:hanging="567"/>
        <w:jc w:val="both"/>
        <w:rPr>
          <w:rFonts w:cs="Calibri"/>
          <w:sz w:val="20"/>
          <w:szCs w:val="20"/>
        </w:rPr>
      </w:pPr>
    </w:p>
    <w:p w14:paraId="407BBA3B" w14:textId="168D64FB" w:rsidR="006004EB" w:rsidRPr="00857243" w:rsidRDefault="00204287" w:rsidP="00B5241C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852135">
        <w:rPr>
          <w:rFonts w:cs="Calibri"/>
          <w:sz w:val="20"/>
          <w:szCs w:val="20"/>
        </w:rPr>
        <w:t>VC</w:t>
      </w:r>
      <w:r w:rsidRPr="00857243">
        <w:rPr>
          <w:rFonts w:cs="Calibri"/>
          <w:sz w:val="20"/>
          <w:szCs w:val="20"/>
        </w:rPr>
        <w:t xml:space="preserve"> ( w przypadku Funduszu </w:t>
      </w:r>
      <w:r w:rsidR="00852135">
        <w:rPr>
          <w:rFonts w:cs="Calibri"/>
          <w:sz w:val="20"/>
          <w:szCs w:val="20"/>
        </w:rPr>
        <w:t>VC</w:t>
      </w:r>
      <w:r w:rsidRPr="00857243">
        <w:rPr>
          <w:rFonts w:cs="Calibri"/>
          <w:sz w:val="20"/>
          <w:szCs w:val="20"/>
        </w:rPr>
        <w:t xml:space="preserve"> już utworzonego) oraz Oferent (w tym Podmiot Zarządzający) nie znajduje się, jak również w okresie 5 lat przed złożeniem Oferty, nie znajdował się, w stanie upadłości, niewypłacalności, likwidacji, restrukturyzacji lub zarządu przymusowego, jak również nie toczy się wobec niego postępowanie w sprawach wymienionych powyżej lub jakiekolwiek inne </w:t>
      </w:r>
      <w:r w:rsidRPr="00857243">
        <w:rPr>
          <w:rFonts w:cs="Calibri"/>
          <w:sz w:val="20"/>
          <w:szCs w:val="20"/>
        </w:rPr>
        <w:lastRenderedPageBreak/>
        <w:t xml:space="preserve">postępowanie o zbliżonym charakterze, </w:t>
      </w:r>
      <w:r w:rsidR="00F05F44" w:rsidRPr="00857243">
        <w:rPr>
          <w:rFonts w:cs="Calibri"/>
          <w:sz w:val="20"/>
          <w:szCs w:val="20"/>
        </w:rPr>
        <w:t xml:space="preserve">zgodnie z prawem właściwym </w:t>
      </w:r>
      <w:r w:rsidRPr="00857243">
        <w:rPr>
          <w:rFonts w:cs="Calibri"/>
          <w:sz w:val="20"/>
          <w:szCs w:val="20"/>
        </w:rPr>
        <w:t>jak również  nie znajduje się on w sytuacji uzasadniającej wszczęcie tego typu postępowań w przyszłości</w:t>
      </w:r>
      <w:r w:rsidR="006004EB" w:rsidRPr="00857243">
        <w:rPr>
          <w:rFonts w:cs="Calibri"/>
          <w:sz w:val="20"/>
          <w:szCs w:val="20"/>
        </w:rPr>
        <w:t>.</w:t>
      </w:r>
    </w:p>
    <w:p w14:paraId="2BB73060" w14:textId="77777777" w:rsidR="007C0FBE" w:rsidRPr="00857243" w:rsidRDefault="007C0FBE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W stosunku do Oferenta nie jest prowadzone postępowanie karne w związku z popełnieniem przestępstwa związanego z obrotem gospodarczym oraz Oferent nie został skazany za popełnienie takich przestępstw.</w:t>
      </w:r>
    </w:p>
    <w:p w14:paraId="2DC7A765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 xml:space="preserve">W stosunku do członków </w:t>
      </w:r>
      <w:r w:rsidR="00C46431" w:rsidRPr="00857243">
        <w:rPr>
          <w:rFonts w:cs="Calibri"/>
          <w:sz w:val="20"/>
          <w:szCs w:val="20"/>
          <w:highlight w:val="lightGray"/>
        </w:rPr>
        <w:t xml:space="preserve">podmiotów </w:t>
      </w:r>
      <w:r w:rsidRPr="00857243">
        <w:rPr>
          <w:rFonts w:cs="Calibri"/>
          <w:sz w:val="20"/>
          <w:szCs w:val="20"/>
          <w:highlight w:val="lightGray"/>
        </w:rPr>
        <w:t>zarządzających oraz/lub nadzorczych Oferenta nie jest prowadzone postępowanie karne w związku z popełnieniem przestępstwa związanego z obrotem gospodarczym</w:t>
      </w:r>
      <w:r w:rsidR="00007B6B" w:rsidRPr="00857243">
        <w:rPr>
          <w:rFonts w:cs="Calibri"/>
          <w:sz w:val="20"/>
          <w:szCs w:val="20"/>
          <w:highlight w:val="lightGray"/>
        </w:rPr>
        <w:t xml:space="preserve">, ani członkowie </w:t>
      </w:r>
      <w:r w:rsidR="00C46431" w:rsidRPr="00857243">
        <w:rPr>
          <w:rFonts w:cs="Calibri"/>
          <w:sz w:val="20"/>
          <w:szCs w:val="20"/>
          <w:highlight w:val="lightGray"/>
        </w:rPr>
        <w:t xml:space="preserve">podmiotów </w:t>
      </w:r>
      <w:r w:rsidR="00007B6B" w:rsidRPr="00857243">
        <w:rPr>
          <w:rFonts w:cs="Calibri"/>
          <w:sz w:val="20"/>
          <w:szCs w:val="20"/>
          <w:highlight w:val="lightGray"/>
        </w:rPr>
        <w:t>zarządzających lub nadzorczych nie zostali skazani za popełnienie takich przestępstw</w:t>
      </w:r>
      <w:r w:rsidR="007C0FBE" w:rsidRPr="00857243">
        <w:rPr>
          <w:rStyle w:val="Odwoanieprzypisudolnego"/>
          <w:rFonts w:cs="Calibri"/>
          <w:sz w:val="20"/>
          <w:szCs w:val="20"/>
          <w:highlight w:val="lightGray"/>
        </w:rPr>
        <w:footnoteReference w:id="10"/>
      </w:r>
      <w:r w:rsidRPr="00857243">
        <w:rPr>
          <w:rFonts w:cs="Calibri"/>
          <w:sz w:val="20"/>
          <w:szCs w:val="20"/>
          <w:highlight w:val="lightGray"/>
        </w:rPr>
        <w:t>.</w:t>
      </w:r>
    </w:p>
    <w:p w14:paraId="5F6DA355" w14:textId="6718ABD5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nie podlega</w:t>
      </w:r>
      <w:r w:rsidR="006206E8" w:rsidRPr="00857243">
        <w:rPr>
          <w:rFonts w:cs="Calibri"/>
          <w:sz w:val="20"/>
          <w:szCs w:val="20"/>
        </w:rPr>
        <w:t xml:space="preserve"> i </w:t>
      </w:r>
      <w:r w:rsidR="00670DD0" w:rsidRPr="00857243">
        <w:rPr>
          <w:rFonts w:cs="Calibri"/>
          <w:sz w:val="20"/>
          <w:szCs w:val="20"/>
        </w:rPr>
        <w:t>nie będzie podlegał</w:t>
      </w:r>
      <w:r w:rsidRPr="00857243">
        <w:rPr>
          <w:rFonts w:cs="Calibri"/>
          <w:sz w:val="20"/>
          <w:szCs w:val="20"/>
        </w:rPr>
        <w:t xml:space="preserve"> wykluczeniu z możliwości otrzymania środków, o którym mowa w art. 207 ustawy z dnia 27 sierpnia 2009 roku o finansach publicznych.</w:t>
      </w:r>
    </w:p>
    <w:p w14:paraId="0C1FE553" w14:textId="77777777" w:rsidR="00CF33F3" w:rsidRPr="00857243" w:rsidRDefault="00CF33F3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nie zalega w opłacaniu składek na ubezpieczenie społeczne, ubezpieczenie zdrowotne oraz podatków i innych należności publicznoprawnych</w:t>
      </w:r>
      <w:r w:rsidR="007C0FBE" w:rsidRPr="00857243">
        <w:rPr>
          <w:rFonts w:cs="Calibri"/>
          <w:sz w:val="20"/>
          <w:szCs w:val="20"/>
        </w:rPr>
        <w:t>.</w:t>
      </w:r>
      <w:r w:rsidR="000D0B10" w:rsidRPr="00857243">
        <w:rPr>
          <w:rFonts w:cs="Calibri"/>
          <w:sz w:val="20"/>
          <w:szCs w:val="20"/>
        </w:rPr>
        <w:t xml:space="preserve"> </w:t>
      </w:r>
    </w:p>
    <w:p w14:paraId="3EAD54C7" w14:textId="77777777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>Informacje zawarte w Ofercie</w:t>
      </w:r>
    </w:p>
    <w:p w14:paraId="1A9A35E7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zapoznał się z Zasadami i przyjmuje je bez zastrzeżeń.</w:t>
      </w:r>
    </w:p>
    <w:p w14:paraId="2912B011" w14:textId="1EECD57A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Informacje, w tym oświadczenia, zawarte w Ofercie są prawdziwe i zgodne ze stanem faktycznym oraz przedstawiają pełny, rzetelny i prawdziwy obraz sytuacji prawnej i finansowej </w:t>
      </w:r>
      <w:r w:rsidR="0014684B" w:rsidRPr="00857243">
        <w:rPr>
          <w:rFonts w:cs="Calibri"/>
          <w:sz w:val="20"/>
          <w:szCs w:val="20"/>
        </w:rPr>
        <w:t xml:space="preserve">Funduszu </w:t>
      </w:r>
      <w:r w:rsidR="00852135">
        <w:rPr>
          <w:rFonts w:cs="Calibri"/>
          <w:sz w:val="20"/>
          <w:szCs w:val="20"/>
        </w:rPr>
        <w:t>VC</w:t>
      </w:r>
      <w:r w:rsidR="00673651" w:rsidRPr="00857243">
        <w:rPr>
          <w:rFonts w:cs="Calibri"/>
          <w:sz w:val="20"/>
          <w:szCs w:val="20"/>
        </w:rPr>
        <w:t xml:space="preserve"> oraz/lub Podmiotu Zarządzającego</w:t>
      </w:r>
      <w:r w:rsidRPr="00857243">
        <w:rPr>
          <w:rFonts w:cs="Calibri"/>
          <w:sz w:val="20"/>
          <w:szCs w:val="20"/>
        </w:rPr>
        <w:t>.</w:t>
      </w:r>
    </w:p>
    <w:p w14:paraId="25340FDF" w14:textId="77777777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 xml:space="preserve">Przedmiot działalności oraz polityka inwestycyjna </w:t>
      </w:r>
      <w:r w:rsidR="00D73415" w:rsidRPr="00857243">
        <w:rPr>
          <w:rFonts w:cs="Calibri"/>
          <w:b/>
          <w:sz w:val="20"/>
          <w:szCs w:val="20"/>
          <w:u w:val="single"/>
        </w:rPr>
        <w:t>Pośrednika Finansowego</w:t>
      </w:r>
    </w:p>
    <w:p w14:paraId="2AE52776" w14:textId="06A3DD9E" w:rsidR="00652289" w:rsidRPr="00857243" w:rsidRDefault="00C60A1E" w:rsidP="00C60A1E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Polityka Inwestycyjna zakłada</w:t>
      </w:r>
      <w:r w:rsidR="00F67C11" w:rsidRPr="00857243">
        <w:rPr>
          <w:rFonts w:cs="Calibri"/>
          <w:sz w:val="20"/>
          <w:szCs w:val="20"/>
        </w:rPr>
        <w:t xml:space="preserve"> m.in.</w:t>
      </w:r>
      <w:r w:rsidRPr="00857243">
        <w:rPr>
          <w:rFonts w:cs="Calibri"/>
          <w:sz w:val="20"/>
          <w:szCs w:val="20"/>
        </w:rPr>
        <w:t xml:space="preserve"> Inwestycje w Spółki, które w momencie wypłaty im środków pochodzących z Inwestycji Funduszu </w:t>
      </w:r>
      <w:r w:rsidR="00852135">
        <w:rPr>
          <w:rFonts w:cs="Calibri"/>
          <w:sz w:val="20"/>
          <w:szCs w:val="20"/>
        </w:rPr>
        <w:t>VC</w:t>
      </w:r>
      <w:r w:rsidR="00DF46E6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>prowadzą część działalności na terytorium Rzeczypospolitej Polskiej np. posiadają siedzibę lub oddział lub spółkę zależną w Rzeczpospolitej Polskiej, o ile zmianie nie ulegną odpowiednie regulacje krajowe i/lub unijne</w:t>
      </w:r>
      <w:r w:rsidR="00C53A21" w:rsidRPr="00857243">
        <w:rPr>
          <w:rFonts w:cs="Calibri"/>
          <w:sz w:val="20"/>
          <w:szCs w:val="20"/>
        </w:rPr>
        <w:t>.</w:t>
      </w:r>
    </w:p>
    <w:p w14:paraId="3427A146" w14:textId="103AC9A5" w:rsidR="008E359B" w:rsidRPr="00F354BB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F354BB">
        <w:rPr>
          <w:rFonts w:cs="Calibri"/>
          <w:sz w:val="20"/>
          <w:szCs w:val="20"/>
        </w:rPr>
        <w:t xml:space="preserve">Planowana działalność </w:t>
      </w:r>
      <w:r w:rsidR="00C53A21" w:rsidRPr="00F354BB">
        <w:rPr>
          <w:rFonts w:cs="Calibri"/>
          <w:sz w:val="20"/>
          <w:szCs w:val="20"/>
        </w:rPr>
        <w:t>Funduszu</w:t>
      </w:r>
      <w:r w:rsidR="00852135" w:rsidRPr="00F354BB">
        <w:rPr>
          <w:rFonts w:cs="Calibri"/>
          <w:sz w:val="20"/>
          <w:szCs w:val="20"/>
        </w:rPr>
        <w:t xml:space="preserve"> VC</w:t>
      </w:r>
      <w:r w:rsidR="00170EB3" w:rsidRPr="00F354BB">
        <w:rPr>
          <w:rFonts w:cs="Calibri"/>
          <w:sz w:val="20"/>
          <w:szCs w:val="20"/>
        </w:rPr>
        <w:t xml:space="preserve"> </w:t>
      </w:r>
      <w:r w:rsidRPr="00F354BB">
        <w:rPr>
          <w:rFonts w:cs="Calibri"/>
          <w:sz w:val="20"/>
          <w:szCs w:val="20"/>
        </w:rPr>
        <w:t xml:space="preserve">nie obejmuje rodzajów działalności </w:t>
      </w:r>
      <w:r w:rsidR="00FE605F" w:rsidRPr="00F354BB">
        <w:rPr>
          <w:rFonts w:cs="Calibri"/>
          <w:sz w:val="20"/>
          <w:szCs w:val="20"/>
        </w:rPr>
        <w:t xml:space="preserve">określonych w </w:t>
      </w:r>
      <w:r w:rsidR="00352198" w:rsidRPr="00F354BB">
        <w:rPr>
          <w:rFonts w:cs="Calibri"/>
          <w:sz w:val="20"/>
          <w:szCs w:val="20"/>
        </w:rPr>
        <w:t>pkt</w:t>
      </w:r>
      <w:r w:rsidR="00F354BB" w:rsidRPr="00F354BB">
        <w:rPr>
          <w:rFonts w:cs="Calibri"/>
          <w:sz w:val="20"/>
          <w:szCs w:val="20"/>
        </w:rPr>
        <w:t>.</w:t>
      </w:r>
      <w:r w:rsidR="000F388A" w:rsidRPr="00F354BB">
        <w:rPr>
          <w:rFonts w:cs="Calibri"/>
          <w:sz w:val="20"/>
          <w:szCs w:val="20"/>
        </w:rPr>
        <w:t xml:space="preserve"> </w:t>
      </w:r>
      <w:r w:rsidR="00A31A15" w:rsidRPr="00F354BB">
        <w:rPr>
          <w:rFonts w:cs="Calibri"/>
          <w:sz w:val="20"/>
          <w:szCs w:val="20"/>
        </w:rPr>
        <w:t>1</w:t>
      </w:r>
      <w:r w:rsidR="00F354BB" w:rsidRPr="00F354BB">
        <w:rPr>
          <w:rFonts w:cs="Calibri"/>
          <w:sz w:val="20"/>
          <w:szCs w:val="20"/>
        </w:rPr>
        <w:t>7</w:t>
      </w:r>
      <w:r w:rsidR="00A31A15" w:rsidRPr="00F354BB">
        <w:rPr>
          <w:rFonts w:cs="Calibri"/>
          <w:sz w:val="20"/>
          <w:szCs w:val="20"/>
        </w:rPr>
        <w:t xml:space="preserve"> </w:t>
      </w:r>
      <w:r w:rsidR="00352198" w:rsidRPr="00F354BB">
        <w:rPr>
          <w:rFonts w:cs="Calibri"/>
          <w:sz w:val="20"/>
          <w:szCs w:val="20"/>
        </w:rPr>
        <w:t>Term</w:t>
      </w:r>
      <w:r w:rsidR="003E2347" w:rsidRPr="00F354BB">
        <w:rPr>
          <w:rFonts w:cs="Calibri"/>
          <w:sz w:val="20"/>
          <w:szCs w:val="20"/>
        </w:rPr>
        <w:t xml:space="preserve"> Sheet.</w:t>
      </w:r>
      <w:r w:rsidR="00AE68EF" w:rsidRPr="00F354BB">
        <w:rPr>
          <w:rFonts w:cs="Calibri"/>
          <w:sz w:val="20"/>
          <w:szCs w:val="20"/>
        </w:rPr>
        <w:t xml:space="preserve"> </w:t>
      </w:r>
    </w:p>
    <w:p w14:paraId="6F62D83D" w14:textId="6D8BB606" w:rsidR="008B29E1" w:rsidRPr="00857243" w:rsidRDefault="00EB377F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852135">
        <w:rPr>
          <w:rFonts w:cs="Calibri"/>
          <w:sz w:val="20"/>
          <w:szCs w:val="20"/>
        </w:rPr>
        <w:t>VC</w:t>
      </w:r>
      <w:r w:rsidR="008E359B" w:rsidRPr="00857243">
        <w:rPr>
          <w:rFonts w:cs="Calibri"/>
          <w:sz w:val="20"/>
          <w:szCs w:val="20"/>
        </w:rPr>
        <w:t xml:space="preserve"> </w:t>
      </w:r>
      <w:r w:rsidR="008E359B" w:rsidRPr="00857243">
        <w:rPr>
          <w:rFonts w:cs="Calibri"/>
          <w:sz w:val="20"/>
          <w:szCs w:val="20"/>
          <w:highlight w:val="lightGray"/>
        </w:rPr>
        <w:t>przestrzega/będzie przestrzegał</w:t>
      </w:r>
      <w:r w:rsidR="008E359B" w:rsidRPr="00857243">
        <w:rPr>
          <w:rStyle w:val="Odwoanieprzypisudolnego"/>
          <w:rFonts w:cs="Calibri"/>
          <w:sz w:val="20"/>
          <w:szCs w:val="20"/>
        </w:rPr>
        <w:footnoteReference w:id="11"/>
      </w:r>
      <w:r w:rsidR="008E359B" w:rsidRPr="00857243">
        <w:rPr>
          <w:rFonts w:cs="Calibri"/>
          <w:sz w:val="20"/>
          <w:szCs w:val="20"/>
        </w:rPr>
        <w:t xml:space="preserve"> postanowień </w:t>
      </w:r>
      <w:r w:rsidR="006004EB" w:rsidRPr="00857243">
        <w:rPr>
          <w:rFonts w:cs="Calibri"/>
          <w:sz w:val="20"/>
          <w:szCs w:val="20"/>
        </w:rPr>
        <w:t>przepisów prawa w zakresie</w:t>
      </w:r>
      <w:r w:rsidR="007A5E02" w:rsidRPr="00857243">
        <w:rPr>
          <w:rFonts w:cs="Calibri"/>
          <w:sz w:val="20"/>
          <w:szCs w:val="20"/>
        </w:rPr>
        <w:t xml:space="preserve"> prz</w:t>
      </w:r>
      <w:r w:rsidR="008E359B" w:rsidRPr="00857243">
        <w:rPr>
          <w:rFonts w:cs="Calibri"/>
          <w:sz w:val="20"/>
          <w:szCs w:val="20"/>
        </w:rPr>
        <w:t>eciwdziałani</w:t>
      </w:r>
      <w:r w:rsidR="007A5E02" w:rsidRPr="00857243">
        <w:rPr>
          <w:rFonts w:cs="Calibri"/>
          <w:sz w:val="20"/>
          <w:szCs w:val="20"/>
        </w:rPr>
        <w:t>a</w:t>
      </w:r>
      <w:r w:rsidR="008E359B" w:rsidRPr="00857243">
        <w:rPr>
          <w:rFonts w:cs="Calibri"/>
          <w:sz w:val="20"/>
          <w:szCs w:val="20"/>
        </w:rPr>
        <w:t xml:space="preserve"> praniu pieniędzy oraz finansowaniu terroryzmu</w:t>
      </w:r>
      <w:r w:rsidR="007A5E02" w:rsidRPr="00857243">
        <w:rPr>
          <w:rFonts w:cs="Calibri"/>
          <w:sz w:val="20"/>
          <w:szCs w:val="20"/>
        </w:rPr>
        <w:t>.</w:t>
      </w:r>
    </w:p>
    <w:p w14:paraId="3E0E85E2" w14:textId="6D62C9EE" w:rsidR="008E359B" w:rsidRPr="00857243" w:rsidRDefault="00EB377F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852135">
        <w:rPr>
          <w:rFonts w:cs="Calibri"/>
          <w:sz w:val="20"/>
          <w:szCs w:val="20"/>
        </w:rPr>
        <w:t>VC</w:t>
      </w:r>
      <w:r w:rsidR="008B29E1" w:rsidRPr="00857243">
        <w:rPr>
          <w:rFonts w:cs="Calibri"/>
          <w:sz w:val="20"/>
          <w:szCs w:val="20"/>
        </w:rPr>
        <w:t xml:space="preserve"> nie utrzymuje oraz nie będzie utrzymywał</w:t>
      </w:r>
      <w:r w:rsidR="008E359B" w:rsidRPr="00857243">
        <w:rPr>
          <w:rFonts w:cs="Calibri"/>
          <w:sz w:val="20"/>
          <w:szCs w:val="20"/>
        </w:rPr>
        <w:t xml:space="preserve"> stosunków handlowych z podmiotami zarejestrowanymi na terytoriach, których jurysdykcje nie współpracują z Unią </w:t>
      </w:r>
      <w:r w:rsidR="008B29E1" w:rsidRPr="00857243">
        <w:rPr>
          <w:rFonts w:cs="Calibri"/>
          <w:sz w:val="20"/>
          <w:szCs w:val="20"/>
        </w:rPr>
        <w:t xml:space="preserve">Europejską </w:t>
      </w:r>
      <w:r w:rsidR="008E359B" w:rsidRPr="00857243">
        <w:rPr>
          <w:rFonts w:cs="Calibri"/>
          <w:sz w:val="20"/>
          <w:szCs w:val="20"/>
        </w:rPr>
        <w:t>w zakresie stosowania norm podatkowych ustalonych na szczeblu międzynarodowym</w:t>
      </w:r>
      <w:r w:rsidR="008B29E1" w:rsidRPr="00857243">
        <w:rPr>
          <w:rFonts w:cs="Calibri"/>
          <w:sz w:val="20"/>
          <w:szCs w:val="20"/>
        </w:rPr>
        <w:t>.</w:t>
      </w:r>
    </w:p>
    <w:p w14:paraId="4E331454" w14:textId="6D05A01F" w:rsidR="003D25E0" w:rsidRPr="00857243" w:rsidRDefault="00EB377F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852135">
        <w:rPr>
          <w:rFonts w:cs="Calibri"/>
          <w:sz w:val="20"/>
          <w:szCs w:val="20"/>
        </w:rPr>
        <w:t>VC</w:t>
      </w:r>
      <w:r w:rsidR="003D25E0" w:rsidRPr="00857243">
        <w:rPr>
          <w:rFonts w:cs="Calibri"/>
          <w:sz w:val="20"/>
          <w:szCs w:val="20"/>
        </w:rPr>
        <w:t xml:space="preserve"> </w:t>
      </w:r>
      <w:r w:rsidR="003D25E0" w:rsidRPr="00857243">
        <w:rPr>
          <w:rFonts w:cs="Calibri"/>
          <w:sz w:val="20"/>
          <w:szCs w:val="20"/>
          <w:highlight w:val="lightGray"/>
        </w:rPr>
        <w:t>przestrzega/będzie przestrzegał</w:t>
      </w:r>
      <w:r w:rsidR="009334B7" w:rsidRPr="00857243">
        <w:rPr>
          <w:rStyle w:val="Odwoanieprzypisudolnego"/>
          <w:rFonts w:cs="Calibri"/>
          <w:sz w:val="20"/>
          <w:szCs w:val="20"/>
        </w:rPr>
        <w:footnoteReference w:id="12"/>
      </w:r>
      <w:r w:rsidR="003D25E0" w:rsidRPr="00857243">
        <w:rPr>
          <w:rFonts w:cs="Calibri"/>
          <w:sz w:val="20"/>
          <w:szCs w:val="20"/>
        </w:rPr>
        <w:t xml:space="preserve"> obowiązujących przepisów prawa</w:t>
      </w:r>
      <w:r w:rsidR="007A5E02" w:rsidRPr="00857243">
        <w:rPr>
          <w:rFonts w:cs="Calibri"/>
          <w:sz w:val="20"/>
          <w:szCs w:val="20"/>
        </w:rPr>
        <w:t xml:space="preserve">. </w:t>
      </w:r>
    </w:p>
    <w:p w14:paraId="410F950C" w14:textId="77777777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bookmarkStart w:id="1" w:name="_Ref467149754"/>
      <w:r w:rsidRPr="00857243">
        <w:rPr>
          <w:rFonts w:cs="Calibri"/>
          <w:b/>
          <w:sz w:val="20"/>
          <w:szCs w:val="20"/>
          <w:u w:val="single"/>
        </w:rPr>
        <w:t>Konflikt interesów</w:t>
      </w:r>
    </w:p>
    <w:bookmarkEnd w:id="1"/>
    <w:p w14:paraId="0DD5D5BD" w14:textId="032C0EF0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Nie </w:t>
      </w:r>
      <w:r w:rsidR="003F4A68" w:rsidRPr="00857243">
        <w:rPr>
          <w:rFonts w:cs="Calibri"/>
          <w:sz w:val="20"/>
          <w:szCs w:val="20"/>
        </w:rPr>
        <w:t xml:space="preserve">występuje konflikt interesów z jakichkolwiek powodów określonych w </w:t>
      </w:r>
      <w:r w:rsidR="002D213C" w:rsidRPr="00857243">
        <w:rPr>
          <w:rFonts w:cs="Calibri"/>
          <w:bCs/>
          <w:sz w:val="20"/>
          <w:szCs w:val="20"/>
        </w:rPr>
        <w:t>Zasadach</w:t>
      </w:r>
      <w:r w:rsidR="00886658" w:rsidRPr="00857243">
        <w:rPr>
          <w:rFonts w:cs="Calibri"/>
          <w:sz w:val="20"/>
          <w:szCs w:val="20"/>
        </w:rPr>
        <w:t xml:space="preserve"> </w:t>
      </w:r>
      <w:r w:rsidR="00711FD2" w:rsidRPr="00857243">
        <w:rPr>
          <w:rFonts w:cs="Calibri"/>
          <w:sz w:val="20"/>
          <w:szCs w:val="20"/>
        </w:rPr>
        <w:t>Konkursu</w:t>
      </w:r>
      <w:r w:rsidR="003F4A68" w:rsidRPr="00857243">
        <w:rPr>
          <w:rFonts w:cs="Calibri"/>
          <w:sz w:val="20"/>
          <w:szCs w:val="20"/>
        </w:rPr>
        <w:t>.</w:t>
      </w:r>
    </w:p>
    <w:p w14:paraId="5F75681C" w14:textId="3352B14D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Oferent, </w:t>
      </w:r>
      <w:r w:rsidR="00EB377F" w:rsidRPr="00857243">
        <w:rPr>
          <w:rFonts w:cs="Calibri"/>
          <w:sz w:val="20"/>
          <w:szCs w:val="20"/>
        </w:rPr>
        <w:t xml:space="preserve">Fundusz </w:t>
      </w:r>
      <w:r w:rsidR="00852135">
        <w:rPr>
          <w:rFonts w:cs="Calibri"/>
          <w:sz w:val="20"/>
          <w:szCs w:val="20"/>
        </w:rPr>
        <w:t>VC</w:t>
      </w:r>
      <w:r w:rsidRPr="00857243">
        <w:rPr>
          <w:rFonts w:cs="Calibri"/>
          <w:sz w:val="20"/>
          <w:szCs w:val="20"/>
        </w:rPr>
        <w:t>, Podmiot Zarządzający</w:t>
      </w:r>
      <w:r w:rsidR="00566B1E" w:rsidRPr="00857243">
        <w:rPr>
          <w:rFonts w:cs="Calibri"/>
          <w:sz w:val="20"/>
          <w:szCs w:val="20"/>
        </w:rPr>
        <w:t xml:space="preserve">, </w:t>
      </w:r>
      <w:r w:rsidR="008B5798" w:rsidRPr="00857243">
        <w:rPr>
          <w:rFonts w:cs="Calibri"/>
          <w:sz w:val="20"/>
          <w:szCs w:val="20"/>
        </w:rPr>
        <w:t>Zespół</w:t>
      </w:r>
      <w:r w:rsidRPr="00857243">
        <w:rPr>
          <w:rFonts w:cs="Calibri"/>
          <w:sz w:val="20"/>
          <w:szCs w:val="20"/>
        </w:rPr>
        <w:t xml:space="preserve"> </w:t>
      </w:r>
      <w:r w:rsidR="00566B1E" w:rsidRPr="00857243">
        <w:rPr>
          <w:rFonts w:cs="Calibri"/>
          <w:sz w:val="20"/>
          <w:szCs w:val="20"/>
        </w:rPr>
        <w:t>oraz/</w:t>
      </w:r>
      <w:r w:rsidRPr="00857243">
        <w:rPr>
          <w:rFonts w:cs="Calibri"/>
          <w:sz w:val="20"/>
          <w:szCs w:val="20"/>
        </w:rPr>
        <w:t xml:space="preserve">lub Inwestor </w:t>
      </w:r>
      <w:r w:rsidR="00852135" w:rsidRPr="00857243">
        <w:rPr>
          <w:rFonts w:cs="Calibri"/>
          <w:sz w:val="20"/>
          <w:szCs w:val="20"/>
        </w:rPr>
        <w:t>Profesjonalny</w:t>
      </w:r>
      <w:r w:rsidR="007A5E02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bezzwłocznie poinformuje PFR Ventures o wszelkich okolicznościach stanowiących konflikt interesów powodujący nieprawdziwość </w:t>
      </w:r>
      <w:r w:rsidR="003F4A68" w:rsidRPr="00857243">
        <w:rPr>
          <w:rFonts w:cs="Calibri"/>
          <w:sz w:val="20"/>
          <w:szCs w:val="20"/>
        </w:rPr>
        <w:t xml:space="preserve">oświadczenia </w:t>
      </w:r>
      <w:r w:rsidR="009334B7" w:rsidRPr="00857243">
        <w:rPr>
          <w:rFonts w:cs="Calibri"/>
          <w:sz w:val="20"/>
          <w:szCs w:val="20"/>
        </w:rPr>
        <w:t xml:space="preserve">z </w:t>
      </w:r>
      <w:r w:rsidRPr="00857243">
        <w:rPr>
          <w:rFonts w:cs="Calibri"/>
          <w:sz w:val="20"/>
          <w:szCs w:val="20"/>
        </w:rPr>
        <w:t xml:space="preserve">pkt </w:t>
      </w:r>
      <w:r w:rsidR="002D213C" w:rsidRPr="00857243">
        <w:rPr>
          <w:rFonts w:cs="Calibri"/>
          <w:sz w:val="20"/>
          <w:szCs w:val="20"/>
        </w:rPr>
        <w:t>4</w:t>
      </w:r>
      <w:r w:rsidR="00FE605F" w:rsidRPr="00857243">
        <w:rPr>
          <w:rFonts w:cs="Calibri"/>
          <w:sz w:val="20"/>
          <w:szCs w:val="20"/>
        </w:rPr>
        <w:t>.1 powyżej</w:t>
      </w:r>
      <w:r w:rsidRPr="00857243">
        <w:rPr>
          <w:rFonts w:cs="Calibri"/>
          <w:sz w:val="20"/>
          <w:szCs w:val="20"/>
        </w:rPr>
        <w:t>.</w:t>
      </w:r>
    </w:p>
    <w:p w14:paraId="3627D9B5" w14:textId="3B2D9092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>Zgoda na badanie due diligence</w:t>
      </w:r>
      <w:r w:rsidR="00A32DE0" w:rsidRPr="00857243">
        <w:rPr>
          <w:rFonts w:cs="Calibri"/>
          <w:b/>
          <w:sz w:val="20"/>
          <w:szCs w:val="20"/>
          <w:u w:val="single"/>
        </w:rPr>
        <w:t>,</w:t>
      </w:r>
      <w:r w:rsidR="0012346E" w:rsidRPr="00857243">
        <w:rPr>
          <w:rFonts w:eastAsia="Calibri" w:cs="Calibri"/>
          <w:b/>
          <w:sz w:val="20"/>
          <w:szCs w:val="20"/>
          <w:u w:val="single"/>
          <w:lang w:eastAsia="en-US"/>
        </w:rPr>
        <w:t xml:space="preserve"> </w:t>
      </w:r>
      <w:r w:rsidR="0012346E" w:rsidRPr="00857243">
        <w:rPr>
          <w:rFonts w:cs="Calibri"/>
          <w:b/>
          <w:sz w:val="20"/>
          <w:szCs w:val="20"/>
          <w:u w:val="single"/>
        </w:rPr>
        <w:t xml:space="preserve">w przypadku wyboru Oferty </w:t>
      </w:r>
      <w:r w:rsidR="00A32DE0" w:rsidRPr="00857243">
        <w:rPr>
          <w:rFonts w:cs="Calibri"/>
          <w:b/>
          <w:sz w:val="20"/>
          <w:szCs w:val="20"/>
          <w:u w:val="single"/>
        </w:rPr>
        <w:t>do drugiego, pogłębionego etapu oceny (przed podpisaniem Umowy Inwestycyjnej)</w:t>
      </w:r>
    </w:p>
    <w:p w14:paraId="32B727A3" w14:textId="55EF412D" w:rsidR="007A5E02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lastRenderedPageBreak/>
        <w:t>Oferent wyraża zgodę na przeprowadzenie przez PFR Ventures</w:t>
      </w:r>
      <w:r w:rsidR="00852135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lub </w:t>
      </w:r>
      <w:r w:rsidR="00F354BB">
        <w:rPr>
          <w:rFonts w:cs="Calibri"/>
          <w:sz w:val="20"/>
          <w:szCs w:val="20"/>
        </w:rPr>
        <w:t>jego</w:t>
      </w:r>
      <w:r w:rsidRPr="00857243">
        <w:rPr>
          <w:rFonts w:cs="Calibri"/>
          <w:sz w:val="20"/>
          <w:szCs w:val="20"/>
        </w:rPr>
        <w:t xml:space="preserve"> profesjonalnych doradców, badania </w:t>
      </w:r>
      <w:r w:rsidR="00BB5451" w:rsidRPr="00857243">
        <w:rPr>
          <w:rFonts w:cs="Calibri"/>
          <w:sz w:val="20"/>
          <w:szCs w:val="20"/>
        </w:rPr>
        <w:t xml:space="preserve">due diligence </w:t>
      </w:r>
      <w:r w:rsidRPr="00857243">
        <w:rPr>
          <w:rFonts w:cs="Calibri"/>
          <w:sz w:val="20"/>
          <w:szCs w:val="20"/>
        </w:rPr>
        <w:t>w zakresie wymaganym w ocenie PFR Ventures, w tym w celu ustalenia</w:t>
      </w:r>
      <w:r w:rsidR="009334B7" w:rsidRPr="00857243">
        <w:rPr>
          <w:rFonts w:cs="Calibri"/>
          <w:sz w:val="20"/>
          <w:szCs w:val="20"/>
        </w:rPr>
        <w:t>,</w:t>
      </w:r>
      <w:r w:rsidRPr="00857243">
        <w:rPr>
          <w:rFonts w:cs="Calibri"/>
          <w:sz w:val="20"/>
          <w:szCs w:val="20"/>
        </w:rPr>
        <w:t xml:space="preserve"> czy Oferent jest </w:t>
      </w:r>
      <w:r w:rsidR="008B4EF0" w:rsidRPr="00857243">
        <w:rPr>
          <w:rFonts w:cs="Calibri"/>
          <w:sz w:val="20"/>
          <w:szCs w:val="20"/>
        </w:rPr>
        <w:t>podmiotem uprawnionym do złożenia Oferty w oparciu o warunki określone w Zasadach</w:t>
      </w:r>
      <w:r w:rsidRPr="00857243">
        <w:rPr>
          <w:rFonts w:cs="Calibri"/>
          <w:sz w:val="20"/>
          <w:szCs w:val="20"/>
        </w:rPr>
        <w:t xml:space="preserve">. Badanie </w:t>
      </w:r>
      <w:r w:rsidR="00BB5451" w:rsidRPr="00857243">
        <w:rPr>
          <w:rFonts w:cs="Calibri"/>
          <w:sz w:val="20"/>
          <w:szCs w:val="20"/>
        </w:rPr>
        <w:t xml:space="preserve">due diligence </w:t>
      </w:r>
      <w:r w:rsidRPr="00857243">
        <w:rPr>
          <w:rFonts w:cs="Calibri"/>
          <w:sz w:val="20"/>
          <w:szCs w:val="20"/>
        </w:rPr>
        <w:t xml:space="preserve">będzie dotyczyło także </w:t>
      </w:r>
      <w:r w:rsidR="00EB377F" w:rsidRPr="00857243">
        <w:rPr>
          <w:rFonts w:cs="Calibri"/>
          <w:sz w:val="20"/>
          <w:szCs w:val="20"/>
        </w:rPr>
        <w:t xml:space="preserve">Funduszu </w:t>
      </w:r>
      <w:r w:rsidR="00852135">
        <w:rPr>
          <w:rFonts w:cs="Calibri"/>
          <w:sz w:val="20"/>
          <w:szCs w:val="20"/>
        </w:rPr>
        <w:t>VC</w:t>
      </w:r>
      <w:r w:rsidRPr="00857243">
        <w:rPr>
          <w:rFonts w:cs="Calibri"/>
          <w:sz w:val="20"/>
          <w:szCs w:val="20"/>
        </w:rPr>
        <w:t>, Podmiotu Zarządzającego</w:t>
      </w:r>
      <w:r w:rsidR="00F65F71" w:rsidRPr="00857243">
        <w:rPr>
          <w:rFonts w:cs="Calibri"/>
          <w:sz w:val="20"/>
          <w:szCs w:val="20"/>
        </w:rPr>
        <w:t xml:space="preserve">, </w:t>
      </w:r>
      <w:r w:rsidR="00C14F5F" w:rsidRPr="00857243">
        <w:rPr>
          <w:rFonts w:cs="Calibri"/>
          <w:sz w:val="20"/>
          <w:szCs w:val="20"/>
        </w:rPr>
        <w:t>Zespołu</w:t>
      </w:r>
      <w:r w:rsidRPr="00857243">
        <w:rPr>
          <w:rFonts w:cs="Calibri"/>
          <w:sz w:val="20"/>
          <w:szCs w:val="20"/>
        </w:rPr>
        <w:t xml:space="preserve"> oraz/lub Inwestora </w:t>
      </w:r>
      <w:r w:rsidR="007A5E02" w:rsidRPr="00857243">
        <w:rPr>
          <w:rFonts w:cs="Calibri"/>
          <w:sz w:val="20"/>
          <w:szCs w:val="20"/>
        </w:rPr>
        <w:t>Profesjonalnego</w:t>
      </w:r>
      <w:r w:rsidRPr="00857243">
        <w:rPr>
          <w:rFonts w:cs="Calibri"/>
          <w:sz w:val="20"/>
          <w:szCs w:val="20"/>
        </w:rPr>
        <w:t xml:space="preserve">. </w:t>
      </w:r>
    </w:p>
    <w:p w14:paraId="31D7BEEF" w14:textId="147F5592" w:rsidR="00652289" w:rsidRPr="00857243" w:rsidRDefault="00652289" w:rsidP="00857243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W tym celu Oferent na żądanie PFR Ventures lub </w:t>
      </w:r>
      <w:r w:rsidR="00852135">
        <w:rPr>
          <w:rFonts w:cs="Calibri"/>
          <w:sz w:val="20"/>
          <w:szCs w:val="20"/>
        </w:rPr>
        <w:t>jego</w:t>
      </w:r>
      <w:r w:rsidRPr="00857243">
        <w:rPr>
          <w:rFonts w:cs="Calibri"/>
          <w:sz w:val="20"/>
          <w:szCs w:val="20"/>
        </w:rPr>
        <w:t xml:space="preserve"> profesjonalnych doradców zobowiązuje się dostarczyć PFR Ventures</w:t>
      </w:r>
      <w:r w:rsidR="00DC38B7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lub </w:t>
      </w:r>
      <w:r w:rsidR="00852135">
        <w:rPr>
          <w:rFonts w:cs="Calibri"/>
          <w:sz w:val="20"/>
          <w:szCs w:val="20"/>
        </w:rPr>
        <w:t>jego</w:t>
      </w:r>
      <w:r w:rsidRPr="00857243">
        <w:rPr>
          <w:rFonts w:cs="Calibri"/>
          <w:sz w:val="20"/>
          <w:szCs w:val="20"/>
        </w:rPr>
        <w:t xml:space="preserve"> profesjonalnym doradcom wszelkie dokumenty potwierdzające umocowanie Oferenta do złożenia Oferty oraz zobowiązuje się spowodować, aby </w:t>
      </w:r>
      <w:r w:rsidR="00EB377F" w:rsidRPr="00857243">
        <w:rPr>
          <w:rFonts w:cs="Calibri"/>
          <w:sz w:val="20"/>
          <w:szCs w:val="20"/>
        </w:rPr>
        <w:t xml:space="preserve">Fundusz </w:t>
      </w:r>
      <w:r w:rsidR="00852135">
        <w:rPr>
          <w:rFonts w:cs="Calibri"/>
          <w:sz w:val="20"/>
          <w:szCs w:val="20"/>
        </w:rPr>
        <w:t>VC</w:t>
      </w:r>
      <w:r w:rsidRPr="00857243">
        <w:rPr>
          <w:rFonts w:cs="Calibri"/>
          <w:sz w:val="20"/>
          <w:szCs w:val="20"/>
        </w:rPr>
        <w:t>, Podmiot Zarządzający</w:t>
      </w:r>
      <w:r w:rsidR="00B42F24" w:rsidRPr="00857243">
        <w:rPr>
          <w:rFonts w:cs="Calibri"/>
          <w:sz w:val="20"/>
          <w:szCs w:val="20"/>
        </w:rPr>
        <w:t xml:space="preserve">, </w:t>
      </w:r>
      <w:r w:rsidR="008B5798" w:rsidRPr="00857243">
        <w:rPr>
          <w:rFonts w:cs="Calibri"/>
          <w:sz w:val="20"/>
          <w:szCs w:val="20"/>
        </w:rPr>
        <w:t>Zespół</w:t>
      </w:r>
      <w:r w:rsidRPr="00857243">
        <w:rPr>
          <w:rFonts w:cs="Calibri"/>
          <w:sz w:val="20"/>
          <w:szCs w:val="20"/>
        </w:rPr>
        <w:t xml:space="preserve"> oraz/lub Inwestor</w:t>
      </w:r>
      <w:r w:rsidR="000439B5" w:rsidRPr="00857243">
        <w:rPr>
          <w:rFonts w:cs="Calibri"/>
          <w:sz w:val="20"/>
          <w:szCs w:val="20"/>
        </w:rPr>
        <w:t xml:space="preserve"> Prywatny </w:t>
      </w:r>
      <w:r w:rsidRPr="00857243">
        <w:rPr>
          <w:rFonts w:cs="Calibri"/>
          <w:sz w:val="20"/>
          <w:szCs w:val="20"/>
        </w:rPr>
        <w:t>udostępnili informacje i dokumenty we wskazanym powyżej celu.</w:t>
      </w:r>
    </w:p>
    <w:p w14:paraId="3CC4A9EC" w14:textId="77777777" w:rsidR="00CF0B10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b/>
          <w:sz w:val="20"/>
          <w:szCs w:val="20"/>
          <w:u w:val="single"/>
        </w:rPr>
        <w:t>Pozostałe oświadczenia</w:t>
      </w:r>
    </w:p>
    <w:p w14:paraId="5FB78711" w14:textId="2B240FEE" w:rsidR="00747A33" w:rsidRPr="00857243" w:rsidRDefault="00BB5451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oświadcza, że Inwestorzy Prywatni </w:t>
      </w:r>
      <w:r w:rsidR="00B42F24" w:rsidRPr="00857243">
        <w:rPr>
          <w:rFonts w:cs="Calibri"/>
          <w:sz w:val="20"/>
          <w:szCs w:val="20"/>
        </w:rPr>
        <w:t xml:space="preserve">oraz określone w </w:t>
      </w:r>
      <w:r w:rsidR="00C14F5F" w:rsidRPr="00857243">
        <w:rPr>
          <w:rFonts w:cs="Calibri"/>
          <w:sz w:val="20"/>
          <w:szCs w:val="20"/>
        </w:rPr>
        <w:t>O</w:t>
      </w:r>
      <w:r w:rsidR="00B42F24" w:rsidRPr="00857243">
        <w:rPr>
          <w:rFonts w:cs="Calibri"/>
          <w:sz w:val="20"/>
          <w:szCs w:val="20"/>
        </w:rPr>
        <w:t xml:space="preserve">fercie osoby wchodzące w skład </w:t>
      </w:r>
      <w:r w:rsidR="0012364F" w:rsidRPr="00857243">
        <w:rPr>
          <w:rFonts w:cs="Calibri"/>
          <w:sz w:val="20"/>
          <w:szCs w:val="20"/>
        </w:rPr>
        <w:t xml:space="preserve">Kluczowego Personelu zobowiązały się do wniesienia wkładów do Funduszu </w:t>
      </w:r>
      <w:r w:rsidR="00852135">
        <w:rPr>
          <w:rFonts w:cs="Calibri"/>
          <w:sz w:val="20"/>
          <w:szCs w:val="20"/>
        </w:rPr>
        <w:t>VC</w:t>
      </w:r>
      <w:r w:rsidR="0012364F" w:rsidRPr="00857243">
        <w:rPr>
          <w:rFonts w:cs="Calibri"/>
          <w:sz w:val="20"/>
          <w:szCs w:val="20"/>
        </w:rPr>
        <w:t xml:space="preserve">  </w:t>
      </w:r>
      <w:r w:rsidRPr="00857243">
        <w:rPr>
          <w:rFonts w:cs="Calibri"/>
          <w:sz w:val="20"/>
          <w:szCs w:val="20"/>
        </w:rPr>
        <w:t>w zadeklarowanej w</w:t>
      </w:r>
      <w:r w:rsidR="000C2019">
        <w:rPr>
          <w:rFonts w:cs="Calibri"/>
          <w:sz w:val="20"/>
          <w:szCs w:val="20"/>
        </w:rPr>
        <w:t> </w:t>
      </w:r>
      <w:r w:rsidRPr="00857243">
        <w:rPr>
          <w:rFonts w:cs="Calibri"/>
          <w:sz w:val="20"/>
          <w:szCs w:val="20"/>
        </w:rPr>
        <w:t>Ofercie wysokości.</w:t>
      </w:r>
    </w:p>
    <w:p w14:paraId="1EC58A31" w14:textId="1218A753" w:rsidR="000439B5" w:rsidRPr="00857243" w:rsidRDefault="000439B5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zobowiązuje się spowodować, że </w:t>
      </w:r>
      <w:r w:rsidR="00A65DE4" w:rsidRPr="00857243">
        <w:rPr>
          <w:rFonts w:cs="Calibri"/>
          <w:sz w:val="20"/>
          <w:szCs w:val="20"/>
        </w:rPr>
        <w:t xml:space="preserve">co najmniej 2 </w:t>
      </w:r>
      <w:r w:rsidRPr="00857243">
        <w:rPr>
          <w:rFonts w:cs="Calibri"/>
          <w:sz w:val="20"/>
          <w:szCs w:val="20"/>
        </w:rPr>
        <w:t xml:space="preserve">z osób Kluczowego Personelu </w:t>
      </w:r>
      <w:r w:rsidR="005C2064" w:rsidRPr="00857243">
        <w:rPr>
          <w:rFonts w:cs="Calibri"/>
          <w:sz w:val="20"/>
          <w:szCs w:val="20"/>
        </w:rPr>
        <w:t>zadeklarują zaangażowanie</w:t>
      </w:r>
      <w:r w:rsidR="0057669A" w:rsidRPr="00857243">
        <w:rPr>
          <w:rFonts w:cs="Calibri"/>
          <w:sz w:val="20"/>
          <w:szCs w:val="20"/>
        </w:rPr>
        <w:t xml:space="preserve"> czasowe</w:t>
      </w:r>
      <w:r w:rsidR="005C2064" w:rsidRPr="00857243">
        <w:rPr>
          <w:rFonts w:cs="Calibri"/>
          <w:sz w:val="20"/>
          <w:szCs w:val="20"/>
        </w:rPr>
        <w:t xml:space="preserve"> w działalność inwestycyjną </w:t>
      </w:r>
      <w:r w:rsidR="0020774B" w:rsidRPr="00857243">
        <w:rPr>
          <w:rFonts w:cs="Calibri"/>
          <w:sz w:val="20"/>
          <w:szCs w:val="20"/>
        </w:rPr>
        <w:t xml:space="preserve">Funduszu </w:t>
      </w:r>
      <w:r w:rsidR="00852135">
        <w:rPr>
          <w:rFonts w:cs="Calibri"/>
          <w:sz w:val="20"/>
          <w:szCs w:val="20"/>
        </w:rPr>
        <w:t>VC</w:t>
      </w:r>
      <w:r w:rsidR="005C2064" w:rsidRPr="00857243">
        <w:rPr>
          <w:rFonts w:cs="Calibri"/>
          <w:sz w:val="20"/>
          <w:szCs w:val="20"/>
        </w:rPr>
        <w:t xml:space="preserve"> w wymiarze</w:t>
      </w:r>
      <w:r w:rsidR="00424A27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minimum </w:t>
      </w:r>
      <w:r w:rsidR="0057669A" w:rsidRPr="00857243">
        <w:rPr>
          <w:rFonts w:cs="Calibri"/>
          <w:sz w:val="20"/>
          <w:szCs w:val="20"/>
        </w:rPr>
        <w:t>80%</w:t>
      </w:r>
      <w:r w:rsidR="002D2586" w:rsidRPr="00857243">
        <w:rPr>
          <w:rFonts w:cs="Calibri"/>
          <w:sz w:val="20"/>
          <w:szCs w:val="20"/>
        </w:rPr>
        <w:t xml:space="preserve"> </w:t>
      </w:r>
      <w:r w:rsidR="0057669A" w:rsidRPr="00857243">
        <w:rPr>
          <w:rFonts w:cs="Calibri"/>
          <w:sz w:val="20"/>
          <w:szCs w:val="20"/>
        </w:rPr>
        <w:t>ich czasu zawodowego</w:t>
      </w:r>
      <w:r w:rsidR="002D2586" w:rsidRPr="00857243">
        <w:rPr>
          <w:rFonts w:cs="Calibri"/>
          <w:sz w:val="20"/>
          <w:szCs w:val="20"/>
        </w:rPr>
        <w:t xml:space="preserve"> (nie mniej niż 32 godziny tygodniowo)</w:t>
      </w:r>
      <w:r w:rsidRPr="00857243">
        <w:rPr>
          <w:rFonts w:cs="Calibri"/>
          <w:sz w:val="20"/>
          <w:szCs w:val="20"/>
        </w:rPr>
        <w:t>.</w:t>
      </w:r>
    </w:p>
    <w:p w14:paraId="6598DAF2" w14:textId="5D607700" w:rsidR="00046C34" w:rsidRPr="00857243" w:rsidRDefault="00046C34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wyraża zgodę na poddanie się audytowi przeprowadzanemu przez </w:t>
      </w:r>
      <w:r w:rsidR="00C068B6" w:rsidRPr="00857243">
        <w:rPr>
          <w:rFonts w:cs="Calibri"/>
          <w:sz w:val="20"/>
          <w:szCs w:val="20"/>
        </w:rPr>
        <w:t xml:space="preserve">właściwe </w:t>
      </w:r>
      <w:r w:rsidRPr="00857243">
        <w:rPr>
          <w:rFonts w:cs="Calibri"/>
          <w:sz w:val="20"/>
          <w:szCs w:val="20"/>
        </w:rPr>
        <w:t>instytucje audytowe Rzeczypospolitej Polskiej</w:t>
      </w:r>
      <w:r w:rsidR="00C068B6" w:rsidRPr="00857243">
        <w:rPr>
          <w:rFonts w:cs="Calibri"/>
          <w:sz w:val="20"/>
          <w:szCs w:val="20"/>
        </w:rPr>
        <w:t>.</w:t>
      </w:r>
    </w:p>
    <w:p w14:paraId="34145646" w14:textId="237909EC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oświadcza, że jeśli w okresie od dnia złożenia Oferty do dnia podpisania Umowy Inwestycyjnej jakiekolwiek informacje zawarte w niniejszym oświadczeniu ulegną zmianie poinformuje niezwłocznie PFR Ventures o takiej zmianie.</w:t>
      </w:r>
    </w:p>
    <w:p w14:paraId="757E603F" w14:textId="45203299" w:rsidR="0099753D" w:rsidRPr="00857243" w:rsidRDefault="0099753D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wyraża zgodę na przekazywanie przez PFR Ventures w każdym czasie informacji o Oferencie otrzymanych przez PFR Ventures w związku z Ofertą, do podmiotów wchodzących w skład grupy kapitałowej, do której należy PFR Ventures</w:t>
      </w:r>
      <w:r w:rsidR="00852135">
        <w:rPr>
          <w:rFonts w:cs="Calibri"/>
          <w:sz w:val="20"/>
          <w:szCs w:val="20"/>
        </w:rPr>
        <w:t>.</w:t>
      </w:r>
    </w:p>
    <w:p w14:paraId="4194500B" w14:textId="5B044110" w:rsidR="004B20A5" w:rsidRPr="00857243" w:rsidRDefault="004B20A5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oświadcza, że poinformował wszystkie osoby fizyczne, których dane osobowe zostały zawarte w treści Oferty, o fakcie podania tych danych w treści Oferty oraz że osobom tym udzielił informacji oraz uzyskał od nich stosowne zgody na przetwarzanie ich danych osobowych przez PFR Ventures w</w:t>
      </w:r>
      <w:r w:rsidR="000C2019">
        <w:rPr>
          <w:rFonts w:cs="Calibri"/>
          <w:sz w:val="20"/>
          <w:szCs w:val="20"/>
        </w:rPr>
        <w:t> </w:t>
      </w:r>
      <w:r w:rsidRPr="00857243">
        <w:rPr>
          <w:rFonts w:cs="Calibri"/>
          <w:sz w:val="20"/>
          <w:szCs w:val="20"/>
        </w:rPr>
        <w:t>zakresie wymienionym w Zasadach.</w:t>
      </w:r>
    </w:p>
    <w:p w14:paraId="0B3E858A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Niniejsze oświadczenie stanowi integralną część Oferty.</w:t>
      </w:r>
      <w:r w:rsidR="004A04C2" w:rsidRPr="00857243">
        <w:rPr>
          <w:rFonts w:cs="Calibri"/>
          <w:sz w:val="20"/>
          <w:szCs w:val="20"/>
        </w:rPr>
        <w:t xml:space="preserve"> </w:t>
      </w:r>
      <w:r w:rsidR="00CD65BD" w:rsidRPr="00857243">
        <w:rPr>
          <w:rFonts w:cs="Calibri"/>
          <w:sz w:val="20"/>
          <w:szCs w:val="20"/>
        </w:rPr>
        <w:t xml:space="preserve"> </w:t>
      </w:r>
    </w:p>
    <w:p w14:paraId="2E037E9D" w14:textId="5767649A" w:rsidR="004B20A5" w:rsidRPr="00857243" w:rsidRDefault="00652289" w:rsidP="00857243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Pojęcia niezdefiniowane w niniejszym Oświadczeniu mają znaczenie nadane im w Zasadach.</w:t>
      </w:r>
    </w:p>
    <w:tbl>
      <w:tblPr>
        <w:tblStyle w:val="Tabela-Siatka"/>
        <w:tblpPr w:leftFromText="141" w:rightFromText="141" w:vertAnchor="text" w:horzAnchor="margin" w:tblpY="15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7243" w:rsidRPr="009651D8" w14:paraId="41E494EF" w14:textId="77777777" w:rsidTr="00857243">
        <w:tc>
          <w:tcPr>
            <w:tcW w:w="9062" w:type="dxa"/>
          </w:tcPr>
          <w:p w14:paraId="50B56B8A" w14:textId="77777777" w:rsidR="00857243" w:rsidRPr="009651D8" w:rsidRDefault="00857243" w:rsidP="00857243">
            <w:pPr>
              <w:rPr>
                <w:rFonts w:cs="Calibri"/>
                <w:szCs w:val="20"/>
                <w:lang w:val="pl-PL"/>
              </w:rPr>
            </w:pPr>
          </w:p>
          <w:p w14:paraId="5AEB74FB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__________________________________________________________________________</w:t>
            </w:r>
          </w:p>
          <w:p w14:paraId="15F3B7F3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Imię i nazwisko Oferenta/ Imię i nazwisko osoby upoważnionej do reprezentowania Oferenta</w:t>
            </w:r>
          </w:p>
        </w:tc>
      </w:tr>
      <w:tr w:rsidR="00857243" w:rsidRPr="009651D8" w14:paraId="24058330" w14:textId="77777777" w:rsidTr="00857243">
        <w:tc>
          <w:tcPr>
            <w:tcW w:w="9062" w:type="dxa"/>
          </w:tcPr>
          <w:p w14:paraId="79325C61" w14:textId="77777777" w:rsidR="00857243" w:rsidRPr="009651D8" w:rsidRDefault="00857243" w:rsidP="00857243">
            <w:pPr>
              <w:rPr>
                <w:rFonts w:cs="Calibri"/>
                <w:szCs w:val="20"/>
                <w:lang w:val="pl-PL"/>
              </w:rPr>
            </w:pPr>
          </w:p>
          <w:p w14:paraId="1C0EE0FD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__________________________________________________________________________</w:t>
            </w:r>
          </w:p>
          <w:p w14:paraId="01DA052F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Funkcja w strukturze Oferenta osoby podpisującej oświadczenie</w:t>
            </w:r>
            <w:r w:rsidRPr="009651D8">
              <w:rPr>
                <w:rStyle w:val="Odwoanieprzypisudolnego"/>
                <w:rFonts w:cs="Calibri"/>
                <w:szCs w:val="20"/>
              </w:rPr>
              <w:footnoteReference w:id="13"/>
            </w:r>
          </w:p>
        </w:tc>
      </w:tr>
      <w:tr w:rsidR="00857243" w:rsidRPr="009651D8" w14:paraId="78D0B403" w14:textId="77777777" w:rsidTr="00857243">
        <w:tc>
          <w:tcPr>
            <w:tcW w:w="9062" w:type="dxa"/>
          </w:tcPr>
          <w:p w14:paraId="02869B3D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00FE32A1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32E8F833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__________________________________________________________________________</w:t>
            </w:r>
          </w:p>
          <w:p w14:paraId="2E867F5C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Podpis Oferenta/ Podpis osoby upoważnionej do reprezentowania Oferenta</w:t>
            </w:r>
          </w:p>
        </w:tc>
      </w:tr>
      <w:tr w:rsidR="00857243" w:rsidRPr="009651D8" w14:paraId="22BAF3A9" w14:textId="77777777" w:rsidTr="00857243">
        <w:tc>
          <w:tcPr>
            <w:tcW w:w="9062" w:type="dxa"/>
          </w:tcPr>
          <w:p w14:paraId="7996D980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2B22F638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774C796A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</w:rPr>
            </w:pPr>
            <w:r w:rsidRPr="009651D8">
              <w:rPr>
                <w:rFonts w:cs="Calibri"/>
                <w:szCs w:val="20"/>
              </w:rPr>
              <w:t>__________________________________________________________________________</w:t>
            </w:r>
          </w:p>
          <w:p w14:paraId="4BDAC4C1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</w:rPr>
            </w:pPr>
            <w:r w:rsidRPr="009651D8">
              <w:rPr>
                <w:rFonts w:cs="Calibri"/>
                <w:szCs w:val="20"/>
              </w:rPr>
              <w:t xml:space="preserve">Data, </w:t>
            </w:r>
            <w:r w:rsidRPr="000C2019">
              <w:rPr>
                <w:rFonts w:cs="Calibri"/>
                <w:szCs w:val="20"/>
                <w:lang w:val="pl-PL"/>
              </w:rPr>
              <w:t>miejscowość</w:t>
            </w:r>
          </w:p>
        </w:tc>
      </w:tr>
    </w:tbl>
    <w:p w14:paraId="5436E6C0" w14:textId="77777777" w:rsidR="006E09BF" w:rsidRPr="00857243" w:rsidRDefault="006E09BF" w:rsidP="00857243">
      <w:pPr>
        <w:suppressAutoHyphens/>
        <w:autoSpaceDN w:val="0"/>
        <w:spacing w:after="160" w:line="240" w:lineRule="auto"/>
        <w:contextualSpacing/>
        <w:jc w:val="both"/>
        <w:textAlignment w:val="baseline"/>
        <w:rPr>
          <w:rFonts w:cs="Calibri"/>
          <w:sz w:val="20"/>
          <w:szCs w:val="20"/>
        </w:rPr>
      </w:pPr>
    </w:p>
    <w:sectPr w:rsidR="006E09BF" w:rsidRPr="00857243" w:rsidSect="00904E07">
      <w:headerReference w:type="default" r:id="rId9"/>
      <w:footerReference w:type="default" r:id="rId10"/>
      <w:pgSz w:w="11906" w:h="16838"/>
      <w:pgMar w:top="1417" w:right="1417" w:bottom="1417" w:left="1417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40715" w14:textId="77777777" w:rsidR="008A0ABE" w:rsidRDefault="008A0ABE" w:rsidP="00726AAB">
      <w:pPr>
        <w:spacing w:after="0" w:line="240" w:lineRule="auto"/>
      </w:pPr>
      <w:r>
        <w:separator/>
      </w:r>
    </w:p>
  </w:endnote>
  <w:endnote w:type="continuationSeparator" w:id="0">
    <w:p w14:paraId="065CCE89" w14:textId="77777777" w:rsidR="008A0ABE" w:rsidRDefault="008A0ABE" w:rsidP="00726AAB">
      <w:pPr>
        <w:spacing w:after="0" w:line="240" w:lineRule="auto"/>
      </w:pPr>
      <w:r>
        <w:continuationSeparator/>
      </w:r>
    </w:p>
  </w:endnote>
  <w:endnote w:type="continuationNotice" w:id="1">
    <w:p w14:paraId="19D5CFF3" w14:textId="77777777" w:rsidR="008A0ABE" w:rsidRDefault="008A0ABE" w:rsidP="000F4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2515026"/>
      <w:docPartObj>
        <w:docPartGallery w:val="Page Numbers (Bottom of Page)"/>
        <w:docPartUnique/>
      </w:docPartObj>
    </w:sdtPr>
    <w:sdtEndPr/>
    <w:sdtContent>
      <w:p w14:paraId="4C12905B" w14:textId="332D9D62" w:rsidR="00EB377F" w:rsidRDefault="00EB37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C11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C00B4" w14:textId="77777777" w:rsidR="008A0ABE" w:rsidRDefault="008A0ABE" w:rsidP="00726AAB">
      <w:pPr>
        <w:spacing w:after="0" w:line="240" w:lineRule="auto"/>
      </w:pPr>
      <w:r w:rsidRPr="00726AAB">
        <w:separator/>
      </w:r>
    </w:p>
  </w:footnote>
  <w:footnote w:type="continuationSeparator" w:id="0">
    <w:p w14:paraId="7E4AF4D5" w14:textId="77777777" w:rsidR="008A0ABE" w:rsidRDefault="008A0ABE" w:rsidP="00726AAB">
      <w:pPr>
        <w:spacing w:after="0" w:line="240" w:lineRule="auto"/>
      </w:pPr>
      <w:r>
        <w:continuationSeparator/>
      </w:r>
    </w:p>
  </w:footnote>
  <w:footnote w:type="continuationNotice" w:id="1">
    <w:p w14:paraId="2D6E7A3E" w14:textId="77777777" w:rsidR="008A0ABE" w:rsidRDefault="008A0ABE" w:rsidP="000F43E0">
      <w:pPr>
        <w:spacing w:after="0" w:line="240" w:lineRule="auto"/>
      </w:pPr>
    </w:p>
  </w:footnote>
  <w:footnote w:id="2">
    <w:p w14:paraId="5FE19B70" w14:textId="1251BCFC" w:rsidR="00EB377F" w:rsidRPr="00673651" w:rsidRDefault="00EB377F" w:rsidP="000120F6">
      <w:pPr>
        <w:pStyle w:val="Tekstprzypisudolnego"/>
        <w:jc w:val="both"/>
      </w:pPr>
      <w:r>
        <w:rPr>
          <w:rStyle w:val="Odwoanieprzypisudolnego"/>
        </w:rPr>
        <w:footnoteRef/>
      </w:r>
      <w:r>
        <w:t>W przypadku</w:t>
      </w:r>
      <w:r w:rsidR="00985C2D">
        <w:t>,</w:t>
      </w:r>
      <w:r>
        <w:t xml:space="preserve"> gdy Oferentem </w:t>
      </w:r>
      <w:r w:rsidRPr="00673651">
        <w:t>jest grupa osób fizycznych</w:t>
      </w:r>
      <w:r w:rsidR="00985C2D">
        <w:t>,</w:t>
      </w:r>
      <w:r w:rsidRPr="00673651">
        <w:t xml:space="preserve"> </w:t>
      </w:r>
      <w:r w:rsidR="004F4F49">
        <w:t>każda z osób fizycznych powinna wpisać swoje dane na oddzielnych oświadczeniach.</w:t>
      </w:r>
    </w:p>
  </w:footnote>
  <w:footnote w:id="3">
    <w:p w14:paraId="67A898A2" w14:textId="77777777" w:rsidR="00DC58F2" w:rsidRPr="00673651" w:rsidRDefault="00DC58F2" w:rsidP="00DC58F2">
      <w:pPr>
        <w:pStyle w:val="Tekstprzypisudolnego"/>
      </w:pPr>
      <w:r w:rsidRPr="00673651">
        <w:rPr>
          <w:rStyle w:val="Odwoanieprzypisudolnego"/>
        </w:rPr>
        <w:footnoteRef/>
      </w:r>
      <w:r w:rsidRPr="00673651">
        <w:t xml:space="preserve"> Dotyczy Oferenta niebędącego osobą fizyczną.</w:t>
      </w:r>
    </w:p>
  </w:footnote>
  <w:footnote w:id="4">
    <w:p w14:paraId="34520987" w14:textId="77777777" w:rsidR="00EB377F" w:rsidRDefault="00EB377F" w:rsidP="00564320">
      <w:pPr>
        <w:pStyle w:val="Tekstprzypisudolnego"/>
      </w:pPr>
      <w:r w:rsidRPr="00673651">
        <w:rPr>
          <w:rStyle w:val="Odwoanieprzypisudolnego"/>
        </w:rPr>
        <w:footnoteRef/>
      </w:r>
      <w:r w:rsidRPr="00673651">
        <w:t xml:space="preserve"> Dotyczy Oferenta będącego osobą fizyczną.</w:t>
      </w:r>
    </w:p>
  </w:footnote>
  <w:footnote w:id="5">
    <w:p w14:paraId="4A444B6C" w14:textId="3E62539F" w:rsidR="00EB377F" w:rsidDel="004F4F49" w:rsidRDefault="00EB377F" w:rsidP="00FB0BD7">
      <w:pPr>
        <w:pStyle w:val="Tekstprzypisudolnego"/>
        <w:jc w:val="both"/>
        <w:rPr>
          <w:del w:id="0" w:author="Autor"/>
        </w:rPr>
      </w:pPr>
      <w:r>
        <w:rPr>
          <w:rStyle w:val="Odwoanieprzypisudolnego"/>
        </w:rPr>
        <w:footnoteRef/>
      </w:r>
      <w:r>
        <w:t xml:space="preserve"> W przypadku gdy Oferentem jest grup osób fizycznych oświadczenie powinno zostać </w:t>
      </w:r>
      <w:r w:rsidR="004F4F49">
        <w:t xml:space="preserve">wypełnione i </w:t>
      </w:r>
      <w:r>
        <w:t>podpisane oddzielnie przez każdą z osób fizycznych.</w:t>
      </w:r>
    </w:p>
  </w:footnote>
  <w:footnote w:id="6">
    <w:p w14:paraId="390E3DBC" w14:textId="1D1ECF1C" w:rsidR="00EB377F" w:rsidRDefault="00EB377F">
      <w:pPr>
        <w:pStyle w:val="Tekstprzypisudolnego"/>
      </w:pPr>
      <w:r>
        <w:rPr>
          <w:rStyle w:val="Odwoanieprzypisudolnego"/>
        </w:rPr>
        <w:footnoteRef/>
      </w:r>
      <w:r>
        <w:t xml:space="preserve"> W sytuacji</w:t>
      </w:r>
      <w:r w:rsidR="000D4A48">
        <w:t>,</w:t>
      </w:r>
      <w:r>
        <w:t xml:space="preserve"> gdy Oferent jest osobą fizyczną</w:t>
      </w:r>
      <w:r w:rsidR="000D4A48">
        <w:t>,</w:t>
      </w:r>
      <w:r>
        <w:t xml:space="preserve"> punkt należy skreślić.</w:t>
      </w:r>
    </w:p>
  </w:footnote>
  <w:footnote w:id="7">
    <w:p w14:paraId="7263246B" w14:textId="20B01544" w:rsidR="00EB377F" w:rsidRDefault="00EB377F" w:rsidP="0010321C">
      <w:pPr>
        <w:pStyle w:val="Tekstprzypisudolnego"/>
      </w:pPr>
      <w:r>
        <w:rPr>
          <w:rStyle w:val="Odwoanieprzypisudolnego"/>
        </w:rPr>
        <w:footnoteRef/>
      </w:r>
      <w:r>
        <w:t xml:space="preserve"> Wskazać miejsce rejestracji i prowadzenia działalności Oferenta. W sytuacji</w:t>
      </w:r>
      <w:r w:rsidR="000D4A48">
        <w:t>,</w:t>
      </w:r>
      <w:r>
        <w:t xml:space="preserve"> gdy Oferent jest osobą fizyczną</w:t>
      </w:r>
      <w:r w:rsidR="000D4A48">
        <w:t>,</w:t>
      </w:r>
      <w:r>
        <w:t xml:space="preserve"> punkt należy skreślić.</w:t>
      </w:r>
    </w:p>
  </w:footnote>
  <w:footnote w:id="8">
    <w:p w14:paraId="607915E1" w14:textId="77777777" w:rsidR="00EB377F" w:rsidRDefault="00EB377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  <w:footnote w:id="9">
    <w:p w14:paraId="20494011" w14:textId="64CBD8C0" w:rsidR="00EB377F" w:rsidRDefault="00EB377F" w:rsidP="00EF6F0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tym miejscu należy </w:t>
      </w:r>
      <w:r w:rsidR="00985C2D">
        <w:t xml:space="preserve">opisać </w:t>
      </w:r>
      <w:r>
        <w:t>wymaganą zgodę, zatwierdzenie, zawiadomienie lub rejestrację (dalej każde z nich jako: „</w:t>
      </w:r>
      <w:r>
        <w:rPr>
          <w:b/>
        </w:rPr>
        <w:t>Zgoda</w:t>
      </w:r>
      <w:r>
        <w:t>”)</w:t>
      </w:r>
      <w:r w:rsidR="00985C2D">
        <w:t>,</w:t>
      </w:r>
      <w:r>
        <w:t xml:space="preserve"> przedstawiając: (1) podmiot udzielający takiej Zgody, (2) datę udzielenia Zgody oraz (3) podstawę</w:t>
      </w:r>
      <w:r w:rsidR="00985C2D">
        <w:t>,</w:t>
      </w:r>
      <w:r>
        <w:t xml:space="preserve"> z której wynika obowiązek uzyskania zgody (dokument korporacyjny, umowa</w:t>
      </w:r>
      <w:r w:rsidR="00985C2D">
        <w:t>,</w:t>
      </w:r>
      <w:r>
        <w:t xml:space="preserve"> etc.).</w:t>
      </w:r>
    </w:p>
  </w:footnote>
  <w:footnote w:id="10">
    <w:p w14:paraId="6392FB65" w14:textId="1E60E92D" w:rsidR="00EB377F" w:rsidRDefault="00EB377F" w:rsidP="00FB0BD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sytuacji</w:t>
      </w:r>
      <w:r w:rsidR="00DC58F2">
        <w:t>,</w:t>
      </w:r>
      <w:r>
        <w:t xml:space="preserve"> gdy Oferent jest osobą fizyczną</w:t>
      </w:r>
      <w:r w:rsidR="00DC58F2">
        <w:t>,</w:t>
      </w:r>
      <w:r>
        <w:t xml:space="preserve"> punkt należy skreślić.</w:t>
      </w:r>
    </w:p>
  </w:footnote>
  <w:footnote w:id="11">
    <w:p w14:paraId="5B9295B4" w14:textId="50D4C8F5" w:rsidR="00EB377F" w:rsidRDefault="00EB377F">
      <w:pPr>
        <w:pStyle w:val="Tekstprzypisudolnego"/>
      </w:pPr>
      <w:r>
        <w:rPr>
          <w:rStyle w:val="Odwoanieprzypisudolnego"/>
        </w:rPr>
        <w:footnoteRef/>
      </w:r>
      <w:r>
        <w:t xml:space="preserve"> Opcja „</w:t>
      </w:r>
      <w:r>
        <w:rPr>
          <w:b/>
        </w:rPr>
        <w:t>będzie przestrzegał</w:t>
      </w:r>
      <w:r>
        <w:t>” dotyczy sytuacji</w:t>
      </w:r>
      <w:r w:rsidR="00985C2D">
        <w:t>,</w:t>
      </w:r>
      <w:r>
        <w:t xml:space="preserve"> gdy Fundusz </w:t>
      </w:r>
      <w:r w:rsidR="00852135">
        <w:t>VC</w:t>
      </w:r>
      <w:r>
        <w:t xml:space="preserve"> nie został jeszcze utworzony. Niepotrzebne skreślić.</w:t>
      </w:r>
    </w:p>
  </w:footnote>
  <w:footnote w:id="12">
    <w:p w14:paraId="24CCFDE8" w14:textId="3811D7D7" w:rsidR="009334B7" w:rsidRDefault="009334B7">
      <w:pPr>
        <w:pStyle w:val="Tekstprzypisudolnego"/>
      </w:pPr>
      <w:r>
        <w:rPr>
          <w:rStyle w:val="Odwoanieprzypisudolnego"/>
        </w:rPr>
        <w:footnoteRef/>
      </w:r>
      <w:r>
        <w:t xml:space="preserve"> Opcja „</w:t>
      </w:r>
      <w:r>
        <w:rPr>
          <w:b/>
        </w:rPr>
        <w:t>będzie przestrzegał</w:t>
      </w:r>
      <w:r>
        <w:t xml:space="preserve">” dotyczy sytuacji, gdy Fundusz </w:t>
      </w:r>
      <w:r w:rsidR="00852135">
        <w:t>VC</w:t>
      </w:r>
      <w:r>
        <w:t xml:space="preserve"> nie został jeszcze utworzony. Niepotrzebne skreślić.</w:t>
      </w:r>
    </w:p>
  </w:footnote>
  <w:footnote w:id="13">
    <w:p w14:paraId="7922622C" w14:textId="77777777" w:rsidR="00857243" w:rsidRDefault="00857243" w:rsidP="00857243">
      <w:pPr>
        <w:pStyle w:val="Tekstprzypisudolnego"/>
      </w:pPr>
      <w:r>
        <w:rPr>
          <w:rStyle w:val="Odwoanieprzypisudolnego"/>
        </w:rPr>
        <w:footnoteRef/>
      </w:r>
      <w:r>
        <w:t xml:space="preserve"> Nie dotyczy Oferenta będącego osobą fizyczną.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9A142" w14:textId="659A1593" w:rsidR="00EB377F" w:rsidRPr="00A41D6D" w:rsidRDefault="00744A8F" w:rsidP="00A41D6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BB93962" wp14:editId="32119EAA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01383"/>
    <w:multiLevelType w:val="hybridMultilevel"/>
    <w:tmpl w:val="278A63EE"/>
    <w:lvl w:ilvl="0" w:tplc="2F6CA25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8E6F04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1CB45A6A"/>
    <w:multiLevelType w:val="multilevel"/>
    <w:tmpl w:val="AA6EB92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9607548"/>
    <w:multiLevelType w:val="hybridMultilevel"/>
    <w:tmpl w:val="2128452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1B11BDB"/>
    <w:multiLevelType w:val="hybridMultilevel"/>
    <w:tmpl w:val="B0261CE2"/>
    <w:lvl w:ilvl="0" w:tplc="8314381A">
      <w:start w:val="1"/>
      <w:numFmt w:val="lowerLetter"/>
      <w:lvlText w:val="%1)"/>
      <w:lvlJc w:val="left"/>
      <w:pPr>
        <w:ind w:left="144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132D53"/>
    <w:multiLevelType w:val="hybridMultilevel"/>
    <w:tmpl w:val="1F6CEAD8"/>
    <w:lvl w:ilvl="0" w:tplc="4C6648EE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A66F9D"/>
    <w:multiLevelType w:val="multilevel"/>
    <w:tmpl w:val="52529B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E2C8B"/>
    <w:multiLevelType w:val="multilevel"/>
    <w:tmpl w:val="1FDA56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584F1973"/>
    <w:multiLevelType w:val="multilevel"/>
    <w:tmpl w:val="F920DE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1FEE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E8D5766"/>
    <w:multiLevelType w:val="multilevel"/>
    <w:tmpl w:val="7DA6B042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/>
      </w:rPr>
    </w:lvl>
  </w:abstractNum>
  <w:num w:numId="1" w16cid:durableId="1937781812">
    <w:abstractNumId w:val="12"/>
  </w:num>
  <w:num w:numId="2" w16cid:durableId="970983192">
    <w:abstractNumId w:val="0"/>
  </w:num>
  <w:num w:numId="3" w16cid:durableId="324286555">
    <w:abstractNumId w:val="10"/>
  </w:num>
  <w:num w:numId="4" w16cid:durableId="585964299">
    <w:abstractNumId w:val="11"/>
  </w:num>
  <w:num w:numId="5" w16cid:durableId="1076561029">
    <w:abstractNumId w:val="14"/>
  </w:num>
  <w:num w:numId="6" w16cid:durableId="1557932495">
    <w:abstractNumId w:val="3"/>
  </w:num>
  <w:num w:numId="7" w16cid:durableId="10582877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6616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35091204">
    <w:abstractNumId w:val="4"/>
  </w:num>
  <w:num w:numId="10" w16cid:durableId="831021545">
    <w:abstractNumId w:val="13"/>
  </w:num>
  <w:num w:numId="11" w16cid:durableId="1381829228">
    <w:abstractNumId w:val="6"/>
  </w:num>
  <w:num w:numId="12" w16cid:durableId="1062097647">
    <w:abstractNumId w:val="9"/>
  </w:num>
  <w:num w:numId="13" w16cid:durableId="342439823">
    <w:abstractNumId w:val="5"/>
  </w:num>
  <w:num w:numId="14" w16cid:durableId="98264413">
    <w:abstractNumId w:val="7"/>
  </w:num>
  <w:num w:numId="15" w16cid:durableId="27953600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160025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44697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AD3F47BD-CC17-4203-8815-F02BEB40CE1E}"/>
  </w:docVars>
  <w:rsids>
    <w:rsidRoot w:val="00652289"/>
    <w:rsid w:val="00003C39"/>
    <w:rsid w:val="00007B6B"/>
    <w:rsid w:val="000120F6"/>
    <w:rsid w:val="000137A8"/>
    <w:rsid w:val="00023101"/>
    <w:rsid w:val="00037ED8"/>
    <w:rsid w:val="000439B5"/>
    <w:rsid w:val="00046C34"/>
    <w:rsid w:val="00053C45"/>
    <w:rsid w:val="00054FE0"/>
    <w:rsid w:val="000561DB"/>
    <w:rsid w:val="0005788D"/>
    <w:rsid w:val="00062C42"/>
    <w:rsid w:val="00063434"/>
    <w:rsid w:val="0007215A"/>
    <w:rsid w:val="00076BAF"/>
    <w:rsid w:val="00077577"/>
    <w:rsid w:val="00090E3A"/>
    <w:rsid w:val="000925D6"/>
    <w:rsid w:val="000931CE"/>
    <w:rsid w:val="000932DF"/>
    <w:rsid w:val="000A366A"/>
    <w:rsid w:val="000A5208"/>
    <w:rsid w:val="000B1252"/>
    <w:rsid w:val="000C2019"/>
    <w:rsid w:val="000C3A4B"/>
    <w:rsid w:val="000C7668"/>
    <w:rsid w:val="000D0B10"/>
    <w:rsid w:val="000D3BCE"/>
    <w:rsid w:val="000D4791"/>
    <w:rsid w:val="000D4A48"/>
    <w:rsid w:val="000E133F"/>
    <w:rsid w:val="000E3326"/>
    <w:rsid w:val="000F3379"/>
    <w:rsid w:val="000F388A"/>
    <w:rsid w:val="000F43E0"/>
    <w:rsid w:val="000F79C0"/>
    <w:rsid w:val="0010321C"/>
    <w:rsid w:val="0010668A"/>
    <w:rsid w:val="001174A1"/>
    <w:rsid w:val="0012346E"/>
    <w:rsid w:val="0012364F"/>
    <w:rsid w:val="001243EB"/>
    <w:rsid w:val="0014684B"/>
    <w:rsid w:val="00147A82"/>
    <w:rsid w:val="00157CFC"/>
    <w:rsid w:val="001611F2"/>
    <w:rsid w:val="00170EB3"/>
    <w:rsid w:val="001721DD"/>
    <w:rsid w:val="001770FC"/>
    <w:rsid w:val="001779DC"/>
    <w:rsid w:val="00183A65"/>
    <w:rsid w:val="001873B5"/>
    <w:rsid w:val="001878FE"/>
    <w:rsid w:val="00187BEA"/>
    <w:rsid w:val="0019039E"/>
    <w:rsid w:val="001906FE"/>
    <w:rsid w:val="001A4D5E"/>
    <w:rsid w:val="001A7CDF"/>
    <w:rsid w:val="001B47D3"/>
    <w:rsid w:val="001D5772"/>
    <w:rsid w:val="001E0728"/>
    <w:rsid w:val="001E1F0C"/>
    <w:rsid w:val="001E4F60"/>
    <w:rsid w:val="001F58B9"/>
    <w:rsid w:val="001F68D5"/>
    <w:rsid w:val="002032EF"/>
    <w:rsid w:val="00203E03"/>
    <w:rsid w:val="00204287"/>
    <w:rsid w:val="002064F2"/>
    <w:rsid w:val="0020774B"/>
    <w:rsid w:val="002133E2"/>
    <w:rsid w:val="00216546"/>
    <w:rsid w:val="00216D34"/>
    <w:rsid w:val="00227281"/>
    <w:rsid w:val="002317CA"/>
    <w:rsid w:val="00243A05"/>
    <w:rsid w:val="00250F85"/>
    <w:rsid w:val="002510F2"/>
    <w:rsid w:val="0025332C"/>
    <w:rsid w:val="0026007D"/>
    <w:rsid w:val="00261B43"/>
    <w:rsid w:val="00262134"/>
    <w:rsid w:val="0026509F"/>
    <w:rsid w:val="00271927"/>
    <w:rsid w:val="002749AE"/>
    <w:rsid w:val="00277854"/>
    <w:rsid w:val="00281DCA"/>
    <w:rsid w:val="002925E7"/>
    <w:rsid w:val="0029753A"/>
    <w:rsid w:val="002B177D"/>
    <w:rsid w:val="002B63DC"/>
    <w:rsid w:val="002D213C"/>
    <w:rsid w:val="002D2586"/>
    <w:rsid w:val="002D4F1F"/>
    <w:rsid w:val="002D5A86"/>
    <w:rsid w:val="002D63B6"/>
    <w:rsid w:val="002E4C78"/>
    <w:rsid w:val="00301E45"/>
    <w:rsid w:val="00302B6A"/>
    <w:rsid w:val="00315189"/>
    <w:rsid w:val="00321673"/>
    <w:rsid w:val="0035078D"/>
    <w:rsid w:val="00350F4F"/>
    <w:rsid w:val="00352198"/>
    <w:rsid w:val="0036307B"/>
    <w:rsid w:val="0036520B"/>
    <w:rsid w:val="0036643B"/>
    <w:rsid w:val="00375800"/>
    <w:rsid w:val="00381CEE"/>
    <w:rsid w:val="003928B4"/>
    <w:rsid w:val="00392DE2"/>
    <w:rsid w:val="003963AD"/>
    <w:rsid w:val="003A67E1"/>
    <w:rsid w:val="003A6C5D"/>
    <w:rsid w:val="003A6C65"/>
    <w:rsid w:val="003B5721"/>
    <w:rsid w:val="003C0B88"/>
    <w:rsid w:val="003D090F"/>
    <w:rsid w:val="003D25E0"/>
    <w:rsid w:val="003D6C6B"/>
    <w:rsid w:val="003E177B"/>
    <w:rsid w:val="003E2347"/>
    <w:rsid w:val="003E69D5"/>
    <w:rsid w:val="003F4A68"/>
    <w:rsid w:val="004043A4"/>
    <w:rsid w:val="00410A5C"/>
    <w:rsid w:val="00411100"/>
    <w:rsid w:val="004118A3"/>
    <w:rsid w:val="00424A27"/>
    <w:rsid w:val="00441AEF"/>
    <w:rsid w:val="004430CA"/>
    <w:rsid w:val="0044403F"/>
    <w:rsid w:val="00446253"/>
    <w:rsid w:val="00446E9A"/>
    <w:rsid w:val="0047110C"/>
    <w:rsid w:val="00484EE5"/>
    <w:rsid w:val="00486332"/>
    <w:rsid w:val="00486B26"/>
    <w:rsid w:val="004A04C2"/>
    <w:rsid w:val="004A2023"/>
    <w:rsid w:val="004A250C"/>
    <w:rsid w:val="004B20A5"/>
    <w:rsid w:val="004B4CF0"/>
    <w:rsid w:val="004D57E6"/>
    <w:rsid w:val="004D7F65"/>
    <w:rsid w:val="004E5FD1"/>
    <w:rsid w:val="004F242D"/>
    <w:rsid w:val="004F4F49"/>
    <w:rsid w:val="004F5799"/>
    <w:rsid w:val="004F77DF"/>
    <w:rsid w:val="005000EA"/>
    <w:rsid w:val="00510EA7"/>
    <w:rsid w:val="00516E31"/>
    <w:rsid w:val="005203CC"/>
    <w:rsid w:val="005314D9"/>
    <w:rsid w:val="00534ACA"/>
    <w:rsid w:val="005352C6"/>
    <w:rsid w:val="00535CAA"/>
    <w:rsid w:val="00543C6B"/>
    <w:rsid w:val="00561B6C"/>
    <w:rsid w:val="00564320"/>
    <w:rsid w:val="00565F2B"/>
    <w:rsid w:val="00566B1E"/>
    <w:rsid w:val="0056789E"/>
    <w:rsid w:val="00575DDA"/>
    <w:rsid w:val="0057669A"/>
    <w:rsid w:val="00584B62"/>
    <w:rsid w:val="00585453"/>
    <w:rsid w:val="00585E24"/>
    <w:rsid w:val="005876EA"/>
    <w:rsid w:val="00592900"/>
    <w:rsid w:val="0059751B"/>
    <w:rsid w:val="005C2064"/>
    <w:rsid w:val="005C3E71"/>
    <w:rsid w:val="005D1CDF"/>
    <w:rsid w:val="005D3504"/>
    <w:rsid w:val="005D656C"/>
    <w:rsid w:val="005E0FAC"/>
    <w:rsid w:val="005E5D82"/>
    <w:rsid w:val="006004EB"/>
    <w:rsid w:val="0060295C"/>
    <w:rsid w:val="006067DC"/>
    <w:rsid w:val="00607A78"/>
    <w:rsid w:val="00610B70"/>
    <w:rsid w:val="00610DF5"/>
    <w:rsid w:val="00615F29"/>
    <w:rsid w:val="006206E8"/>
    <w:rsid w:val="00627587"/>
    <w:rsid w:val="00631959"/>
    <w:rsid w:val="00652289"/>
    <w:rsid w:val="00656354"/>
    <w:rsid w:val="00660DFC"/>
    <w:rsid w:val="00661A40"/>
    <w:rsid w:val="00670DD0"/>
    <w:rsid w:val="00672516"/>
    <w:rsid w:val="00673651"/>
    <w:rsid w:val="00686E9D"/>
    <w:rsid w:val="006A084C"/>
    <w:rsid w:val="006A3038"/>
    <w:rsid w:val="006B11DE"/>
    <w:rsid w:val="006B71F8"/>
    <w:rsid w:val="006C2065"/>
    <w:rsid w:val="006C3C3F"/>
    <w:rsid w:val="006E09BF"/>
    <w:rsid w:val="006E39A1"/>
    <w:rsid w:val="006F49D7"/>
    <w:rsid w:val="006F5042"/>
    <w:rsid w:val="00705A92"/>
    <w:rsid w:val="00707CB4"/>
    <w:rsid w:val="00711FD2"/>
    <w:rsid w:val="0072153D"/>
    <w:rsid w:val="007226BA"/>
    <w:rsid w:val="00726AAB"/>
    <w:rsid w:val="007277F2"/>
    <w:rsid w:val="00737BCE"/>
    <w:rsid w:val="00744A8F"/>
    <w:rsid w:val="00746F98"/>
    <w:rsid w:val="00747A33"/>
    <w:rsid w:val="00752525"/>
    <w:rsid w:val="0075492A"/>
    <w:rsid w:val="00767EA8"/>
    <w:rsid w:val="0077597E"/>
    <w:rsid w:val="00781F56"/>
    <w:rsid w:val="00785A0E"/>
    <w:rsid w:val="007969C8"/>
    <w:rsid w:val="0079736B"/>
    <w:rsid w:val="00797E83"/>
    <w:rsid w:val="007A0A30"/>
    <w:rsid w:val="007A51CA"/>
    <w:rsid w:val="007A5E02"/>
    <w:rsid w:val="007B7FD0"/>
    <w:rsid w:val="007C0FBE"/>
    <w:rsid w:val="007D43DD"/>
    <w:rsid w:val="007F0AB3"/>
    <w:rsid w:val="007F40C7"/>
    <w:rsid w:val="00814979"/>
    <w:rsid w:val="008158C9"/>
    <w:rsid w:val="00835448"/>
    <w:rsid w:val="00841DC5"/>
    <w:rsid w:val="00844427"/>
    <w:rsid w:val="00852135"/>
    <w:rsid w:val="00857243"/>
    <w:rsid w:val="00863D65"/>
    <w:rsid w:val="00872374"/>
    <w:rsid w:val="00877BF9"/>
    <w:rsid w:val="0088369F"/>
    <w:rsid w:val="00883D9F"/>
    <w:rsid w:val="00886658"/>
    <w:rsid w:val="00892C46"/>
    <w:rsid w:val="008A04FC"/>
    <w:rsid w:val="008A0ABE"/>
    <w:rsid w:val="008B29E1"/>
    <w:rsid w:val="008B45CF"/>
    <w:rsid w:val="008B4EF0"/>
    <w:rsid w:val="008B5798"/>
    <w:rsid w:val="008C6989"/>
    <w:rsid w:val="008C7A9B"/>
    <w:rsid w:val="008D1E9E"/>
    <w:rsid w:val="008D2923"/>
    <w:rsid w:val="008E359B"/>
    <w:rsid w:val="008E4A42"/>
    <w:rsid w:val="008E5671"/>
    <w:rsid w:val="008F3476"/>
    <w:rsid w:val="008F4B64"/>
    <w:rsid w:val="0090155A"/>
    <w:rsid w:val="00903A1B"/>
    <w:rsid w:val="00904E07"/>
    <w:rsid w:val="00911BD7"/>
    <w:rsid w:val="00915741"/>
    <w:rsid w:val="009164D8"/>
    <w:rsid w:val="00917312"/>
    <w:rsid w:val="00924B1E"/>
    <w:rsid w:val="00930DBF"/>
    <w:rsid w:val="00932EBA"/>
    <w:rsid w:val="009334B7"/>
    <w:rsid w:val="00942BDD"/>
    <w:rsid w:val="009442DD"/>
    <w:rsid w:val="0096788F"/>
    <w:rsid w:val="00973627"/>
    <w:rsid w:val="00980DF7"/>
    <w:rsid w:val="009821E1"/>
    <w:rsid w:val="00984503"/>
    <w:rsid w:val="00985C2D"/>
    <w:rsid w:val="0098648F"/>
    <w:rsid w:val="00991160"/>
    <w:rsid w:val="00994ED5"/>
    <w:rsid w:val="00996651"/>
    <w:rsid w:val="0099753D"/>
    <w:rsid w:val="009A0381"/>
    <w:rsid w:val="009B76D5"/>
    <w:rsid w:val="009C1D34"/>
    <w:rsid w:val="009C7168"/>
    <w:rsid w:val="009E4E21"/>
    <w:rsid w:val="009E5F2D"/>
    <w:rsid w:val="00A068AC"/>
    <w:rsid w:val="00A26B21"/>
    <w:rsid w:val="00A31A15"/>
    <w:rsid w:val="00A32DE0"/>
    <w:rsid w:val="00A350C1"/>
    <w:rsid w:val="00A41D6D"/>
    <w:rsid w:val="00A475AB"/>
    <w:rsid w:val="00A51BDE"/>
    <w:rsid w:val="00A51C5E"/>
    <w:rsid w:val="00A53623"/>
    <w:rsid w:val="00A54B4F"/>
    <w:rsid w:val="00A6116F"/>
    <w:rsid w:val="00A61B7A"/>
    <w:rsid w:val="00A65DE4"/>
    <w:rsid w:val="00A66026"/>
    <w:rsid w:val="00A818F3"/>
    <w:rsid w:val="00A84C4F"/>
    <w:rsid w:val="00A8705F"/>
    <w:rsid w:val="00A90EB9"/>
    <w:rsid w:val="00A91CB3"/>
    <w:rsid w:val="00A96EF6"/>
    <w:rsid w:val="00AB467D"/>
    <w:rsid w:val="00AB593B"/>
    <w:rsid w:val="00AC152A"/>
    <w:rsid w:val="00AD040A"/>
    <w:rsid w:val="00AD31B5"/>
    <w:rsid w:val="00AD4E8C"/>
    <w:rsid w:val="00AE05A0"/>
    <w:rsid w:val="00AE68EF"/>
    <w:rsid w:val="00AF339D"/>
    <w:rsid w:val="00AF61E5"/>
    <w:rsid w:val="00B03D26"/>
    <w:rsid w:val="00B06727"/>
    <w:rsid w:val="00B14B5E"/>
    <w:rsid w:val="00B325C1"/>
    <w:rsid w:val="00B3488B"/>
    <w:rsid w:val="00B42F24"/>
    <w:rsid w:val="00B43A43"/>
    <w:rsid w:val="00B4548F"/>
    <w:rsid w:val="00B4628B"/>
    <w:rsid w:val="00B511D1"/>
    <w:rsid w:val="00B51DF9"/>
    <w:rsid w:val="00B5241C"/>
    <w:rsid w:val="00B66962"/>
    <w:rsid w:val="00B7429C"/>
    <w:rsid w:val="00B850B9"/>
    <w:rsid w:val="00B91E35"/>
    <w:rsid w:val="00B97838"/>
    <w:rsid w:val="00BA14C6"/>
    <w:rsid w:val="00BB1B7E"/>
    <w:rsid w:val="00BB4CDC"/>
    <w:rsid w:val="00BB5451"/>
    <w:rsid w:val="00BC32DA"/>
    <w:rsid w:val="00BC4FC9"/>
    <w:rsid w:val="00BC6AA6"/>
    <w:rsid w:val="00BC7236"/>
    <w:rsid w:val="00BD5DA0"/>
    <w:rsid w:val="00BD644C"/>
    <w:rsid w:val="00BE67A6"/>
    <w:rsid w:val="00BF0F45"/>
    <w:rsid w:val="00BF21FC"/>
    <w:rsid w:val="00BF3209"/>
    <w:rsid w:val="00C05678"/>
    <w:rsid w:val="00C065F3"/>
    <w:rsid w:val="00C068B6"/>
    <w:rsid w:val="00C06B47"/>
    <w:rsid w:val="00C120FE"/>
    <w:rsid w:val="00C14F5F"/>
    <w:rsid w:val="00C20179"/>
    <w:rsid w:val="00C21477"/>
    <w:rsid w:val="00C23C75"/>
    <w:rsid w:val="00C250A6"/>
    <w:rsid w:val="00C26B04"/>
    <w:rsid w:val="00C37823"/>
    <w:rsid w:val="00C431AB"/>
    <w:rsid w:val="00C46431"/>
    <w:rsid w:val="00C52922"/>
    <w:rsid w:val="00C53A21"/>
    <w:rsid w:val="00C5729E"/>
    <w:rsid w:val="00C60A1E"/>
    <w:rsid w:val="00C7073D"/>
    <w:rsid w:val="00C730B4"/>
    <w:rsid w:val="00C83F96"/>
    <w:rsid w:val="00C9422C"/>
    <w:rsid w:val="00C95EE3"/>
    <w:rsid w:val="00C97446"/>
    <w:rsid w:val="00CA7E48"/>
    <w:rsid w:val="00CC0B10"/>
    <w:rsid w:val="00CC1499"/>
    <w:rsid w:val="00CD52F7"/>
    <w:rsid w:val="00CD65BD"/>
    <w:rsid w:val="00CE15B5"/>
    <w:rsid w:val="00CE4C3A"/>
    <w:rsid w:val="00CF0B10"/>
    <w:rsid w:val="00CF33F3"/>
    <w:rsid w:val="00CF3CD9"/>
    <w:rsid w:val="00CF4021"/>
    <w:rsid w:val="00CF5A25"/>
    <w:rsid w:val="00CF636E"/>
    <w:rsid w:val="00D04961"/>
    <w:rsid w:val="00D13C6A"/>
    <w:rsid w:val="00D21776"/>
    <w:rsid w:val="00D42288"/>
    <w:rsid w:val="00D47410"/>
    <w:rsid w:val="00D4786C"/>
    <w:rsid w:val="00D63BAD"/>
    <w:rsid w:val="00D73415"/>
    <w:rsid w:val="00D827E7"/>
    <w:rsid w:val="00DA1B19"/>
    <w:rsid w:val="00DA5DF1"/>
    <w:rsid w:val="00DC1144"/>
    <w:rsid w:val="00DC38B7"/>
    <w:rsid w:val="00DC58F2"/>
    <w:rsid w:val="00DC7A2F"/>
    <w:rsid w:val="00DE247B"/>
    <w:rsid w:val="00DF1C1A"/>
    <w:rsid w:val="00DF3D3F"/>
    <w:rsid w:val="00DF46E6"/>
    <w:rsid w:val="00E12388"/>
    <w:rsid w:val="00E135A3"/>
    <w:rsid w:val="00E1556A"/>
    <w:rsid w:val="00E3018C"/>
    <w:rsid w:val="00E30AB0"/>
    <w:rsid w:val="00E3421E"/>
    <w:rsid w:val="00E35A50"/>
    <w:rsid w:val="00E37FA8"/>
    <w:rsid w:val="00E60572"/>
    <w:rsid w:val="00E62012"/>
    <w:rsid w:val="00E96CBA"/>
    <w:rsid w:val="00EA4CB6"/>
    <w:rsid w:val="00EB05E6"/>
    <w:rsid w:val="00EB36E3"/>
    <w:rsid w:val="00EB377F"/>
    <w:rsid w:val="00EC0015"/>
    <w:rsid w:val="00ED551C"/>
    <w:rsid w:val="00EE3640"/>
    <w:rsid w:val="00EE5055"/>
    <w:rsid w:val="00EF2911"/>
    <w:rsid w:val="00EF6F00"/>
    <w:rsid w:val="00F05F44"/>
    <w:rsid w:val="00F12B00"/>
    <w:rsid w:val="00F12B21"/>
    <w:rsid w:val="00F275C5"/>
    <w:rsid w:val="00F354BB"/>
    <w:rsid w:val="00F37AA9"/>
    <w:rsid w:val="00F4171F"/>
    <w:rsid w:val="00F4780E"/>
    <w:rsid w:val="00F54600"/>
    <w:rsid w:val="00F6018A"/>
    <w:rsid w:val="00F61D4B"/>
    <w:rsid w:val="00F61E5D"/>
    <w:rsid w:val="00F62431"/>
    <w:rsid w:val="00F65B82"/>
    <w:rsid w:val="00F65F71"/>
    <w:rsid w:val="00F67C11"/>
    <w:rsid w:val="00F714C2"/>
    <w:rsid w:val="00F749B7"/>
    <w:rsid w:val="00F773B5"/>
    <w:rsid w:val="00F82B20"/>
    <w:rsid w:val="00FA655F"/>
    <w:rsid w:val="00FA6A75"/>
    <w:rsid w:val="00FB0511"/>
    <w:rsid w:val="00FB0BD7"/>
    <w:rsid w:val="00FB2998"/>
    <w:rsid w:val="00FB53E2"/>
    <w:rsid w:val="00FB7EA3"/>
    <w:rsid w:val="00FC5D9D"/>
    <w:rsid w:val="00FE605F"/>
    <w:rsid w:val="00FF0BD2"/>
    <w:rsid w:val="00FF5B68"/>
    <w:rsid w:val="00FF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BB75B59"/>
  <w15:docId w15:val="{305AEAF2-94BE-404D-A244-A0F550D4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6AA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726AAB"/>
    <w:pPr>
      <w:ind w:left="720"/>
      <w:contextualSpacing/>
    </w:pPr>
  </w:style>
  <w:style w:type="paragraph" w:customStyle="1" w:styleId="Default">
    <w:name w:val="Default"/>
    <w:rsid w:val="00726AA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52289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nhideWhenUsed/>
    <w:rsid w:val="00726AA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26A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52289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726AAB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rsid w:val="0065228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nhideWhenUsed/>
    <w:rsid w:val="00726AAB"/>
    <w:rPr>
      <w:vertAlign w:val="superscript"/>
    </w:rPr>
  </w:style>
  <w:style w:type="paragraph" w:styleId="Tekstdymka">
    <w:name w:val="Balloon Text"/>
    <w:basedOn w:val="Normalny"/>
    <w:link w:val="TekstdymkaZnak"/>
    <w:unhideWhenUsed/>
    <w:rsid w:val="0072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52289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1878FE"/>
    <w:pPr>
      <w:suppressAutoHyphens/>
      <w:autoSpaceDN w:val="0"/>
      <w:spacing w:after="160"/>
      <w:textAlignment w:val="baseline"/>
    </w:pPr>
    <w:rPr>
      <w:rFonts w:eastAsia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sid w:val="001878FE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NagwekZnak">
    <w:name w:val="Nagłówek Znak"/>
    <w:basedOn w:val="Domylnaczcionkaakapitu"/>
    <w:link w:val="Nagwek"/>
    <w:rsid w:val="001878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878FE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726AAB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D827E7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381CE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1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C55D643C-F964-4BCC-A860-AF5789943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F47BD-CC17-4203-8815-F02BEB40CE1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1066</Words>
  <Characters>6397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Stortz, Piotr</dc:creator>
  <cp:lastModifiedBy>Grzegorz Szymański</cp:lastModifiedBy>
  <cp:revision>3</cp:revision>
  <cp:lastPrinted>2017-10-10T19:10:00Z</cp:lastPrinted>
  <dcterms:created xsi:type="dcterms:W3CDTF">2025-05-06T09:59:00Z</dcterms:created>
  <dcterms:modified xsi:type="dcterms:W3CDTF">2025-05-06T11:21:00Z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2017-10-02T10:13:44.3185138+02:00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